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486" w:rsidRPr="00F04C4E" w:rsidRDefault="00295486" w:rsidP="009153B5">
      <w:pPr>
        <w:spacing w:after="0" w:line="240" w:lineRule="auto"/>
        <w:jc w:val="center"/>
        <w:rPr>
          <w:rFonts w:ascii="Arial Narrow" w:hAnsi="Arial Narrow" w:cs="Arial"/>
          <w:b/>
        </w:rPr>
      </w:pPr>
      <w:r w:rsidRPr="00F04C4E">
        <w:rPr>
          <w:rFonts w:ascii="Arial Narrow" w:hAnsi="Arial Narrow" w:cs="Arial"/>
          <w:b/>
        </w:rPr>
        <w:t>PREGÃO PRESENCIAL Nº</w:t>
      </w:r>
      <w:r w:rsidR="0069137D">
        <w:rPr>
          <w:rFonts w:ascii="Arial Narrow" w:hAnsi="Arial Narrow" w:cs="Arial"/>
          <w:b/>
        </w:rPr>
        <w:t xml:space="preserve"> </w:t>
      </w:r>
      <w:r w:rsidR="009020CE">
        <w:rPr>
          <w:rFonts w:ascii="Arial Narrow" w:hAnsi="Arial Narrow" w:cs="Arial"/>
          <w:b/>
        </w:rPr>
        <w:t>45/2021</w:t>
      </w:r>
    </w:p>
    <w:p w:rsidR="00295486" w:rsidRPr="00F04C4E" w:rsidRDefault="00295486" w:rsidP="009153B5">
      <w:pPr>
        <w:autoSpaceDE w:val="0"/>
        <w:autoSpaceDN w:val="0"/>
        <w:adjustRightInd w:val="0"/>
        <w:spacing w:after="0" w:line="240" w:lineRule="auto"/>
        <w:jc w:val="center"/>
        <w:rPr>
          <w:rFonts w:ascii="Arial Narrow" w:hAnsi="Arial Narrow" w:cs="Times New Roman"/>
          <w:b/>
          <w:bCs/>
          <w:color w:val="000000"/>
        </w:rPr>
      </w:pPr>
    </w:p>
    <w:p w:rsidR="00660001" w:rsidRPr="00F04C4E" w:rsidRDefault="00660001" w:rsidP="009153B5">
      <w:pPr>
        <w:autoSpaceDE w:val="0"/>
        <w:autoSpaceDN w:val="0"/>
        <w:adjustRightInd w:val="0"/>
        <w:spacing w:after="0" w:line="240" w:lineRule="auto"/>
        <w:jc w:val="center"/>
        <w:rPr>
          <w:rFonts w:ascii="Arial Narrow" w:hAnsi="Arial Narrow" w:cs="Times New Roman"/>
          <w:color w:val="000000"/>
        </w:rPr>
      </w:pPr>
      <w:r w:rsidRPr="00F04C4E">
        <w:rPr>
          <w:rFonts w:ascii="Arial Narrow" w:hAnsi="Arial Narrow" w:cs="Times New Roman"/>
          <w:b/>
          <w:bCs/>
          <w:color w:val="000000"/>
        </w:rPr>
        <w:t>ANEXO II – PROPOSTA DE PREÇOS</w:t>
      </w:r>
    </w:p>
    <w:p w:rsidR="00660001" w:rsidRPr="00F04C4E" w:rsidRDefault="00660001" w:rsidP="00F04C4E">
      <w:pPr>
        <w:autoSpaceDE w:val="0"/>
        <w:autoSpaceDN w:val="0"/>
        <w:adjustRightInd w:val="0"/>
        <w:spacing w:after="0" w:line="240" w:lineRule="auto"/>
        <w:jc w:val="both"/>
        <w:rPr>
          <w:rFonts w:ascii="Arial Narrow" w:hAnsi="Arial Narrow" w:cs="Times New Roman"/>
          <w:color w:val="000000"/>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295486" w:rsidRPr="00F04C4E" w:rsidTr="00F72F07">
        <w:trPr>
          <w:trHeight w:val="470"/>
          <w:jc w:val="center"/>
        </w:trPr>
        <w:tc>
          <w:tcPr>
            <w:tcW w:w="9726" w:type="dxa"/>
            <w:gridSpan w:val="3"/>
          </w:tcPr>
          <w:p w:rsidR="00295486" w:rsidRPr="00F04C4E" w:rsidRDefault="00295486" w:rsidP="00F04C4E">
            <w:pPr>
              <w:spacing w:before="120" w:after="0"/>
              <w:jc w:val="both"/>
              <w:rPr>
                <w:rFonts w:ascii="Arial Narrow" w:hAnsi="Arial Narrow" w:cs="Arial"/>
              </w:rPr>
            </w:pPr>
            <w:r w:rsidRPr="00F04C4E">
              <w:rPr>
                <w:rFonts w:ascii="Arial Narrow" w:hAnsi="Arial Narrow" w:cs="Arial"/>
                <w:b/>
              </w:rPr>
              <w:t>Razão Social:</w:t>
            </w:r>
          </w:p>
        </w:tc>
      </w:tr>
      <w:tr w:rsidR="00295486" w:rsidRPr="00F04C4E" w:rsidTr="00F72F07">
        <w:trPr>
          <w:trHeight w:val="470"/>
          <w:jc w:val="center"/>
        </w:trPr>
        <w:tc>
          <w:tcPr>
            <w:tcW w:w="9726" w:type="dxa"/>
            <w:gridSpan w:val="3"/>
          </w:tcPr>
          <w:p w:rsidR="00295486" w:rsidRPr="00F04C4E" w:rsidRDefault="00295486" w:rsidP="00F04C4E">
            <w:pPr>
              <w:spacing w:before="120" w:after="0"/>
              <w:jc w:val="both"/>
              <w:rPr>
                <w:rFonts w:ascii="Arial Narrow" w:hAnsi="Arial Narrow" w:cs="Arial"/>
              </w:rPr>
            </w:pPr>
            <w:r w:rsidRPr="00F04C4E">
              <w:rPr>
                <w:rFonts w:ascii="Arial Narrow" w:hAnsi="Arial Narrow" w:cs="Arial"/>
                <w:b/>
              </w:rPr>
              <w:t>Endereço:</w:t>
            </w:r>
          </w:p>
        </w:tc>
      </w:tr>
      <w:tr w:rsidR="00295486" w:rsidRPr="00F04C4E" w:rsidTr="00F72F07">
        <w:trPr>
          <w:trHeight w:val="470"/>
          <w:jc w:val="center"/>
        </w:trPr>
        <w:tc>
          <w:tcPr>
            <w:tcW w:w="2979" w:type="dxa"/>
          </w:tcPr>
          <w:p w:rsidR="00295486" w:rsidRPr="00F04C4E" w:rsidRDefault="00295486" w:rsidP="00F04C4E">
            <w:pPr>
              <w:spacing w:before="120" w:after="0"/>
              <w:jc w:val="both"/>
              <w:rPr>
                <w:rFonts w:ascii="Arial Narrow" w:hAnsi="Arial Narrow" w:cs="Arial"/>
              </w:rPr>
            </w:pPr>
            <w:r w:rsidRPr="00F04C4E">
              <w:rPr>
                <w:rFonts w:ascii="Arial Narrow" w:hAnsi="Arial Narrow" w:cs="Arial"/>
                <w:b/>
              </w:rPr>
              <w:t>Cidade:</w:t>
            </w:r>
          </w:p>
        </w:tc>
        <w:tc>
          <w:tcPr>
            <w:tcW w:w="2979" w:type="dxa"/>
          </w:tcPr>
          <w:p w:rsidR="00295486" w:rsidRPr="00F04C4E" w:rsidRDefault="00295486" w:rsidP="00F04C4E">
            <w:pPr>
              <w:spacing w:before="120" w:after="0"/>
              <w:jc w:val="both"/>
              <w:rPr>
                <w:rFonts w:ascii="Arial Narrow" w:hAnsi="Arial Narrow" w:cs="Arial"/>
                <w:b/>
              </w:rPr>
            </w:pPr>
            <w:r w:rsidRPr="00F04C4E">
              <w:rPr>
                <w:rFonts w:ascii="Arial Narrow" w:hAnsi="Arial Narrow" w:cs="Arial"/>
                <w:b/>
              </w:rPr>
              <w:t>CEP:</w:t>
            </w:r>
          </w:p>
        </w:tc>
        <w:tc>
          <w:tcPr>
            <w:tcW w:w="3768" w:type="dxa"/>
          </w:tcPr>
          <w:p w:rsidR="00295486" w:rsidRPr="00F04C4E" w:rsidRDefault="00295486" w:rsidP="00F04C4E">
            <w:pPr>
              <w:spacing w:before="120" w:after="0"/>
              <w:jc w:val="both"/>
              <w:rPr>
                <w:rFonts w:ascii="Arial Narrow" w:hAnsi="Arial Narrow" w:cs="Arial"/>
                <w:b/>
              </w:rPr>
            </w:pPr>
            <w:r w:rsidRPr="00F04C4E">
              <w:rPr>
                <w:rFonts w:ascii="Arial Narrow" w:hAnsi="Arial Narrow" w:cs="Arial"/>
                <w:b/>
              </w:rPr>
              <w:t>Fone/Fax:</w:t>
            </w:r>
          </w:p>
        </w:tc>
      </w:tr>
      <w:tr w:rsidR="00295486" w:rsidRPr="00F04C4E" w:rsidTr="00F72F07">
        <w:trPr>
          <w:trHeight w:val="470"/>
          <w:jc w:val="center"/>
        </w:trPr>
        <w:tc>
          <w:tcPr>
            <w:tcW w:w="5958" w:type="dxa"/>
            <w:gridSpan w:val="2"/>
          </w:tcPr>
          <w:p w:rsidR="00295486" w:rsidRPr="00F04C4E" w:rsidRDefault="00295486" w:rsidP="00F04C4E">
            <w:pPr>
              <w:spacing w:before="120" w:after="0"/>
              <w:jc w:val="both"/>
              <w:rPr>
                <w:rFonts w:ascii="Arial Narrow" w:hAnsi="Arial Narrow" w:cs="Arial"/>
              </w:rPr>
            </w:pPr>
            <w:r w:rsidRPr="00F04C4E">
              <w:rPr>
                <w:rFonts w:ascii="Arial Narrow" w:hAnsi="Arial Narrow" w:cs="Arial"/>
                <w:b/>
              </w:rPr>
              <w:t xml:space="preserve">E-mail: </w:t>
            </w:r>
          </w:p>
        </w:tc>
        <w:tc>
          <w:tcPr>
            <w:tcW w:w="3768" w:type="dxa"/>
          </w:tcPr>
          <w:p w:rsidR="00295486" w:rsidRPr="00F04C4E" w:rsidRDefault="00295486" w:rsidP="00F04C4E">
            <w:pPr>
              <w:spacing w:before="120" w:after="0"/>
              <w:jc w:val="both"/>
              <w:rPr>
                <w:rFonts w:ascii="Arial Narrow" w:hAnsi="Arial Narrow" w:cs="Arial"/>
                <w:b/>
              </w:rPr>
            </w:pPr>
            <w:r w:rsidRPr="00F04C4E">
              <w:rPr>
                <w:rFonts w:ascii="Arial Narrow" w:hAnsi="Arial Narrow" w:cs="Arial"/>
                <w:b/>
              </w:rPr>
              <w:t>CNPJ nº</w:t>
            </w:r>
          </w:p>
        </w:tc>
      </w:tr>
    </w:tbl>
    <w:p w:rsidR="00DF0F27" w:rsidRDefault="00DF0F27" w:rsidP="0001528A">
      <w:pPr>
        <w:jc w:val="center"/>
        <w:rPr>
          <w:rFonts w:ascii="Arial Narrow" w:hAnsi="Arial Narrow"/>
          <w:b/>
          <w:u w:val="single"/>
        </w:rPr>
      </w:pPr>
    </w:p>
    <w:p w:rsidR="00295486" w:rsidRPr="00F04C4E" w:rsidRDefault="00295486" w:rsidP="0001528A">
      <w:pPr>
        <w:jc w:val="center"/>
        <w:rPr>
          <w:ins w:id="0" w:author="comprasre" w:date="2013-02-21T14:24:00Z"/>
          <w:rFonts w:ascii="Arial Narrow" w:hAnsi="Arial Narrow"/>
          <w:b/>
          <w:u w:val="single"/>
        </w:rPr>
      </w:pPr>
      <w:r w:rsidRPr="00F04C4E">
        <w:rPr>
          <w:rFonts w:ascii="Arial Narrow" w:hAnsi="Arial Narrow"/>
          <w:b/>
          <w:u w:val="single"/>
        </w:rPr>
        <w:t>PROPOSTA FINANCEIRA</w:t>
      </w:r>
    </w:p>
    <w:p w:rsidR="00295486" w:rsidRDefault="00295486" w:rsidP="00F04C4E">
      <w:pPr>
        <w:suppressAutoHyphens/>
        <w:jc w:val="both"/>
        <w:rPr>
          <w:rFonts w:ascii="Arial Narrow" w:hAnsi="Arial Narrow" w:cs="Times New Roman"/>
          <w:b/>
        </w:rPr>
      </w:pPr>
      <w:r w:rsidRPr="00F04C4E">
        <w:rPr>
          <w:rFonts w:ascii="Arial Narrow" w:hAnsi="Arial Narrow"/>
          <w:b/>
        </w:rPr>
        <w:t xml:space="preserve">Objeto: </w:t>
      </w:r>
      <w:r w:rsidR="0001528A">
        <w:rPr>
          <w:rFonts w:ascii="Arial Narrow" w:hAnsi="Arial Narrow" w:cs="Times New Roman"/>
          <w:b/>
        </w:rPr>
        <w:t>C</w:t>
      </w:r>
      <w:r w:rsidR="0001528A" w:rsidRPr="00F04C4E">
        <w:rPr>
          <w:rFonts w:ascii="Arial Narrow" w:hAnsi="Arial Narrow" w:cs="Times New Roman"/>
          <w:b/>
        </w:rPr>
        <w:t xml:space="preserve">ontratação de empresa para </w:t>
      </w:r>
      <w:r w:rsidR="0001528A" w:rsidRPr="00CF1205">
        <w:rPr>
          <w:rFonts w:ascii="Arial Narrow" w:hAnsi="Arial Narrow"/>
          <w:b/>
        </w:rPr>
        <w:t xml:space="preserve">prestação de serviços de transporte de alunos às escolas localizadas no município de </w:t>
      </w:r>
      <w:r w:rsidR="0069137D">
        <w:rPr>
          <w:rFonts w:ascii="Arial Narrow" w:hAnsi="Arial Narrow"/>
          <w:b/>
        </w:rPr>
        <w:t>Pilar do Sul</w:t>
      </w:r>
      <w:r w:rsidR="0001528A" w:rsidRPr="00CF1205">
        <w:rPr>
          <w:rFonts w:ascii="Arial Narrow" w:hAnsi="Arial Narrow" w:cs="Times New Roman"/>
          <w:b/>
        </w:rPr>
        <w:t xml:space="preserve">, conforme solicitação da Secretaria Municipal da Educação, </w:t>
      </w:r>
      <w:r w:rsidRPr="00F04C4E">
        <w:rPr>
          <w:rFonts w:ascii="Arial Narrow" w:hAnsi="Arial Narrow" w:cs="Times New Roman"/>
          <w:b/>
        </w:rPr>
        <w:t>conforme especificações constantes no Anexo I – Termo de Referência.</w:t>
      </w:r>
    </w:p>
    <w:p w:rsidR="00827B29" w:rsidRDefault="00827B29" w:rsidP="001409A8">
      <w:pPr>
        <w:spacing w:after="0"/>
        <w:jc w:val="center"/>
        <w:rPr>
          <w:rFonts w:ascii="Arial Narrow" w:hAnsi="Arial Narrow" w:cs="Times New Roman"/>
          <w:b/>
        </w:rPr>
      </w:pPr>
      <w:r w:rsidRPr="00827B29">
        <w:rPr>
          <w:rFonts w:ascii="Arial Narrow" w:hAnsi="Arial Narrow" w:cs="Times New Roman"/>
          <w:b/>
        </w:rPr>
        <w:t xml:space="preserve">LOTE 01 – </w:t>
      </w:r>
      <w:r>
        <w:rPr>
          <w:rFonts w:ascii="Arial Narrow" w:hAnsi="Arial Narrow" w:cs="Times New Roman"/>
          <w:b/>
        </w:rPr>
        <w:t>6</w:t>
      </w:r>
      <w:r w:rsidRPr="00827B29">
        <w:rPr>
          <w:rFonts w:ascii="Arial Narrow" w:hAnsi="Arial Narrow" w:cs="Times New Roman"/>
          <w:b/>
        </w:rPr>
        <w:t xml:space="preserve"> LINHAS –– </w:t>
      </w:r>
      <w:r>
        <w:rPr>
          <w:rFonts w:ascii="Arial Narrow" w:hAnsi="Arial Narrow" w:cs="Times New Roman"/>
          <w:b/>
        </w:rPr>
        <w:t>V</w:t>
      </w:r>
      <w:r w:rsidRPr="00827B29">
        <w:rPr>
          <w:rFonts w:ascii="Arial Narrow" w:hAnsi="Arial Narrow" w:cs="Times New Roman"/>
          <w:b/>
        </w:rPr>
        <w:t>EÍCULOS TIPO ÔNIBUS COM NO MÍNIMO 46 LUGARES</w:t>
      </w:r>
      <w:r w:rsidR="005D2078">
        <w:rPr>
          <w:rFonts w:ascii="Arial Narrow" w:hAnsi="Arial Narrow" w:cs="Times New Roman"/>
          <w:b/>
        </w:rPr>
        <w:t xml:space="preserve"> – COM MONITOR</w:t>
      </w:r>
    </w:p>
    <w:p w:rsidR="001409A8" w:rsidRPr="00827B29" w:rsidRDefault="001409A8" w:rsidP="001409A8">
      <w:pPr>
        <w:spacing w:after="0"/>
        <w:jc w:val="center"/>
        <w:rPr>
          <w:rFonts w:ascii="Arial Narrow" w:hAnsi="Arial Narrow" w:cs="Times New Roman"/>
          <w:b/>
        </w:rPr>
      </w:pPr>
    </w:p>
    <w:tbl>
      <w:tblPr>
        <w:tblStyle w:val="Tabelacomgrade"/>
        <w:tblW w:w="9628" w:type="dxa"/>
        <w:shd w:val="clear" w:color="auto" w:fill="BFBFBF" w:themeFill="background1" w:themeFillShade="BF"/>
        <w:tblLook w:val="04A0" w:firstRow="1" w:lastRow="0" w:firstColumn="1" w:lastColumn="0" w:noHBand="0" w:noVBand="1"/>
      </w:tblPr>
      <w:tblGrid>
        <w:gridCol w:w="1017"/>
        <w:gridCol w:w="1075"/>
        <w:gridCol w:w="1676"/>
        <w:gridCol w:w="2036"/>
        <w:gridCol w:w="1518"/>
        <w:gridCol w:w="2306"/>
      </w:tblGrid>
      <w:tr w:rsidR="00827B29" w:rsidRPr="00827B29" w:rsidTr="00827B29">
        <w:tc>
          <w:tcPr>
            <w:tcW w:w="1017"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Setor</w:t>
            </w:r>
          </w:p>
        </w:tc>
        <w:tc>
          <w:tcPr>
            <w:tcW w:w="1075" w:type="dxa"/>
            <w:shd w:val="clear" w:color="auto" w:fill="BFBFBF" w:themeFill="background1" w:themeFillShade="BF"/>
          </w:tcPr>
          <w:p w:rsidR="00827B29" w:rsidRPr="00827B29" w:rsidRDefault="00827B29" w:rsidP="00827B29">
            <w:pPr>
              <w:jc w:val="center"/>
              <w:rPr>
                <w:rFonts w:ascii="Arial Narrow" w:hAnsi="Arial Narrow" w:cs="Times New Roman"/>
                <w:b/>
              </w:rPr>
            </w:pPr>
            <w:r w:rsidRPr="00827B29">
              <w:rPr>
                <w:rFonts w:ascii="Arial Narrow" w:hAnsi="Arial Narrow" w:cs="Times New Roman"/>
                <w:b/>
              </w:rPr>
              <w:t>Total de km dia</w:t>
            </w:r>
          </w:p>
        </w:tc>
        <w:tc>
          <w:tcPr>
            <w:tcW w:w="1676"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D</w:t>
            </w:r>
            <w:r w:rsidRPr="00827B29">
              <w:rPr>
                <w:rFonts w:ascii="Arial Narrow" w:hAnsi="Arial Narrow" w:cs="Times New Roman"/>
                <w:b/>
              </w:rPr>
              <w:t>ias letivos</w:t>
            </w:r>
          </w:p>
        </w:tc>
        <w:tc>
          <w:tcPr>
            <w:tcW w:w="2036" w:type="dxa"/>
            <w:shd w:val="clear" w:color="auto" w:fill="BFBFBF" w:themeFill="background1" w:themeFillShade="BF"/>
          </w:tcPr>
          <w:p w:rsidR="00827B29" w:rsidRPr="00827B29" w:rsidRDefault="00827B29" w:rsidP="00827B29">
            <w:pPr>
              <w:jc w:val="center"/>
              <w:rPr>
                <w:rFonts w:ascii="Arial Narrow" w:hAnsi="Arial Narrow" w:cs="Times New Roman"/>
                <w:b/>
              </w:rPr>
            </w:pPr>
            <w:r w:rsidRPr="00827B29">
              <w:rPr>
                <w:rFonts w:ascii="Arial Narrow" w:hAnsi="Arial Narrow" w:cs="Times New Roman"/>
                <w:b/>
              </w:rPr>
              <w:t>Valor do km</w:t>
            </w:r>
          </w:p>
        </w:tc>
        <w:tc>
          <w:tcPr>
            <w:tcW w:w="1518" w:type="dxa"/>
            <w:shd w:val="clear" w:color="auto" w:fill="BFBFBF" w:themeFill="background1" w:themeFillShade="BF"/>
          </w:tcPr>
          <w:p w:rsidR="00827B29" w:rsidRPr="00827B29" w:rsidRDefault="00827B29" w:rsidP="00827B29">
            <w:pPr>
              <w:jc w:val="center"/>
              <w:rPr>
                <w:rFonts w:ascii="Arial Narrow" w:hAnsi="Arial Narrow" w:cs="Times New Roman"/>
                <w:b/>
              </w:rPr>
            </w:pPr>
            <w:r w:rsidRPr="00827B29">
              <w:rPr>
                <w:rFonts w:ascii="Arial Narrow" w:hAnsi="Arial Narrow" w:cs="Times New Roman"/>
                <w:b/>
              </w:rPr>
              <w:t>Valor total dia km</w:t>
            </w:r>
          </w:p>
        </w:tc>
        <w:tc>
          <w:tcPr>
            <w:tcW w:w="2306" w:type="dxa"/>
            <w:shd w:val="clear" w:color="auto" w:fill="BFBFBF" w:themeFill="background1" w:themeFillShade="BF"/>
          </w:tcPr>
          <w:p w:rsidR="00827B29" w:rsidRPr="00827B29" w:rsidRDefault="00827B29" w:rsidP="001409A8">
            <w:pPr>
              <w:jc w:val="center"/>
              <w:rPr>
                <w:rFonts w:ascii="Arial Narrow" w:hAnsi="Arial Narrow" w:cs="Times New Roman"/>
                <w:b/>
              </w:rPr>
            </w:pPr>
            <w:r w:rsidRPr="00827B29">
              <w:rPr>
                <w:rFonts w:ascii="Arial Narrow" w:hAnsi="Arial Narrow" w:cs="Times New Roman"/>
                <w:b/>
              </w:rPr>
              <w:t xml:space="preserve">Valor total km </w:t>
            </w:r>
            <w:r w:rsidR="001409A8">
              <w:rPr>
                <w:rFonts w:ascii="Arial Narrow" w:hAnsi="Arial Narrow" w:cs="Times New Roman"/>
                <w:b/>
              </w:rPr>
              <w:t>/</w:t>
            </w:r>
            <w:r w:rsidRPr="00827B29">
              <w:rPr>
                <w:rFonts w:ascii="Arial Narrow" w:hAnsi="Arial Narrow" w:cs="Times New Roman"/>
                <w:b/>
              </w:rPr>
              <w:t xml:space="preserve"> dias letivos</w:t>
            </w:r>
          </w:p>
        </w:tc>
      </w:tr>
      <w:tr w:rsidR="00827B29" w:rsidRPr="00827B29" w:rsidTr="00827B29">
        <w:tc>
          <w:tcPr>
            <w:tcW w:w="1017"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Setor A</w:t>
            </w:r>
          </w:p>
        </w:tc>
        <w:tc>
          <w:tcPr>
            <w:tcW w:w="1075"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834</w:t>
            </w:r>
            <w:r w:rsidRPr="00827B29">
              <w:rPr>
                <w:rFonts w:ascii="Arial Narrow" w:hAnsi="Arial Narrow" w:cs="Times New Roman"/>
                <w:b/>
              </w:rPr>
              <w:t xml:space="preserve"> km</w:t>
            </w:r>
          </w:p>
        </w:tc>
        <w:tc>
          <w:tcPr>
            <w:tcW w:w="1676" w:type="dxa"/>
            <w:shd w:val="clear" w:color="auto" w:fill="BFBFBF" w:themeFill="background1" w:themeFillShade="BF"/>
          </w:tcPr>
          <w:p w:rsidR="00827B29" w:rsidRPr="00827B29" w:rsidRDefault="001409A8" w:rsidP="00827B29">
            <w:pPr>
              <w:jc w:val="center"/>
              <w:rPr>
                <w:rFonts w:ascii="Arial Narrow" w:hAnsi="Arial Narrow" w:cs="Times New Roman"/>
                <w:b/>
              </w:rPr>
            </w:pPr>
            <w:r>
              <w:rPr>
                <w:rFonts w:ascii="Arial Narrow" w:hAnsi="Arial Narrow" w:cs="Times New Roman"/>
                <w:b/>
              </w:rPr>
              <w:t>44 dias</w:t>
            </w:r>
          </w:p>
        </w:tc>
        <w:tc>
          <w:tcPr>
            <w:tcW w:w="2036" w:type="dxa"/>
            <w:shd w:val="clear" w:color="auto" w:fill="BFBFBF" w:themeFill="background1" w:themeFillShade="BF"/>
          </w:tcPr>
          <w:p w:rsidR="00827B29" w:rsidRPr="00827B29" w:rsidRDefault="00827B29" w:rsidP="00827B29">
            <w:pPr>
              <w:jc w:val="center"/>
              <w:rPr>
                <w:rFonts w:ascii="Arial Narrow" w:hAnsi="Arial Narrow" w:cs="Times New Roman"/>
                <w:b/>
              </w:rPr>
            </w:pPr>
          </w:p>
        </w:tc>
        <w:tc>
          <w:tcPr>
            <w:tcW w:w="1518" w:type="dxa"/>
            <w:shd w:val="clear" w:color="auto" w:fill="BFBFBF" w:themeFill="background1" w:themeFillShade="BF"/>
          </w:tcPr>
          <w:p w:rsidR="00827B29" w:rsidRPr="00827B29" w:rsidRDefault="00827B29" w:rsidP="00827B29">
            <w:pPr>
              <w:jc w:val="center"/>
              <w:rPr>
                <w:rFonts w:ascii="Arial Narrow" w:hAnsi="Arial Narrow" w:cs="Times New Roman"/>
                <w:b/>
              </w:rPr>
            </w:pPr>
          </w:p>
        </w:tc>
        <w:tc>
          <w:tcPr>
            <w:tcW w:w="2306" w:type="dxa"/>
            <w:shd w:val="clear" w:color="auto" w:fill="BFBFBF" w:themeFill="background1" w:themeFillShade="BF"/>
          </w:tcPr>
          <w:p w:rsidR="00827B29" w:rsidRPr="00827B29" w:rsidRDefault="00827B29" w:rsidP="00827B29">
            <w:pPr>
              <w:jc w:val="center"/>
              <w:rPr>
                <w:rFonts w:ascii="Arial Narrow" w:hAnsi="Arial Narrow" w:cs="Times New Roman"/>
                <w:b/>
              </w:rPr>
            </w:pPr>
          </w:p>
        </w:tc>
      </w:tr>
      <w:tr w:rsidR="00827B29" w:rsidRPr="00827B29" w:rsidTr="00827B29">
        <w:tc>
          <w:tcPr>
            <w:tcW w:w="1017"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Setor B</w:t>
            </w:r>
          </w:p>
        </w:tc>
        <w:tc>
          <w:tcPr>
            <w:tcW w:w="1075" w:type="dxa"/>
            <w:shd w:val="clear" w:color="auto" w:fill="BFBFBF" w:themeFill="background1" w:themeFillShade="BF"/>
          </w:tcPr>
          <w:p w:rsidR="00827B29" w:rsidRPr="00827B29" w:rsidRDefault="00827B29" w:rsidP="00827B29">
            <w:pPr>
              <w:jc w:val="center"/>
              <w:rPr>
                <w:rFonts w:ascii="Arial Narrow" w:hAnsi="Arial Narrow" w:cs="Times New Roman"/>
                <w:b/>
              </w:rPr>
            </w:pPr>
            <w:r>
              <w:rPr>
                <w:rFonts w:ascii="Arial Narrow" w:hAnsi="Arial Narrow" w:cs="Times New Roman"/>
                <w:b/>
              </w:rPr>
              <w:t>396 km</w:t>
            </w:r>
          </w:p>
        </w:tc>
        <w:tc>
          <w:tcPr>
            <w:tcW w:w="1676" w:type="dxa"/>
            <w:shd w:val="clear" w:color="auto" w:fill="BFBFBF" w:themeFill="background1" w:themeFillShade="BF"/>
          </w:tcPr>
          <w:p w:rsidR="00827B29" w:rsidRPr="00827B29" w:rsidRDefault="001409A8" w:rsidP="00827B29">
            <w:pPr>
              <w:jc w:val="center"/>
              <w:rPr>
                <w:rFonts w:ascii="Arial Narrow" w:hAnsi="Arial Narrow" w:cs="Times New Roman"/>
                <w:b/>
              </w:rPr>
            </w:pPr>
            <w:r>
              <w:rPr>
                <w:rFonts w:ascii="Arial Narrow" w:hAnsi="Arial Narrow" w:cs="Times New Roman"/>
                <w:b/>
              </w:rPr>
              <w:t>46 dias</w:t>
            </w:r>
          </w:p>
        </w:tc>
        <w:tc>
          <w:tcPr>
            <w:tcW w:w="2036" w:type="dxa"/>
            <w:shd w:val="clear" w:color="auto" w:fill="BFBFBF" w:themeFill="background1" w:themeFillShade="BF"/>
          </w:tcPr>
          <w:p w:rsidR="00827B29" w:rsidRPr="00827B29" w:rsidRDefault="00827B29" w:rsidP="00827B29">
            <w:pPr>
              <w:jc w:val="center"/>
              <w:rPr>
                <w:rFonts w:ascii="Arial Narrow" w:hAnsi="Arial Narrow" w:cs="Times New Roman"/>
                <w:b/>
              </w:rPr>
            </w:pPr>
          </w:p>
        </w:tc>
        <w:tc>
          <w:tcPr>
            <w:tcW w:w="1518" w:type="dxa"/>
            <w:shd w:val="clear" w:color="auto" w:fill="BFBFBF" w:themeFill="background1" w:themeFillShade="BF"/>
          </w:tcPr>
          <w:p w:rsidR="00827B29" w:rsidRPr="00827B29" w:rsidRDefault="00827B29" w:rsidP="00827B29">
            <w:pPr>
              <w:jc w:val="center"/>
              <w:rPr>
                <w:rFonts w:ascii="Arial Narrow" w:hAnsi="Arial Narrow" w:cs="Times New Roman"/>
                <w:b/>
              </w:rPr>
            </w:pPr>
          </w:p>
        </w:tc>
        <w:tc>
          <w:tcPr>
            <w:tcW w:w="2306" w:type="dxa"/>
            <w:shd w:val="clear" w:color="auto" w:fill="BFBFBF" w:themeFill="background1" w:themeFillShade="BF"/>
          </w:tcPr>
          <w:p w:rsidR="00827B29" w:rsidRPr="00827B29" w:rsidRDefault="00827B29" w:rsidP="00827B29">
            <w:pPr>
              <w:jc w:val="center"/>
              <w:rPr>
                <w:rFonts w:ascii="Arial Narrow" w:hAnsi="Arial Narrow" w:cs="Times New Roman"/>
                <w:b/>
              </w:rPr>
            </w:pPr>
          </w:p>
        </w:tc>
      </w:tr>
    </w:tbl>
    <w:p w:rsidR="001409A8" w:rsidRPr="009020CE" w:rsidRDefault="001409A8" w:rsidP="001409A8">
      <w:pPr>
        <w:spacing w:line="240" w:lineRule="auto"/>
        <w:jc w:val="center"/>
        <w:rPr>
          <w:rFonts w:ascii="Arial Narrow" w:hAnsi="Arial Narrow" w:cs="Arial"/>
        </w:rPr>
      </w:pPr>
      <w:r w:rsidRPr="009020CE">
        <w:rPr>
          <w:rFonts w:ascii="Arial Narrow" w:hAnsi="Arial Narrow" w:cs="Arial"/>
          <w:b/>
        </w:rPr>
        <w:t xml:space="preserve">PERÍODO MANHA E TARDE </w:t>
      </w:r>
    </w:p>
    <w:p w:rsidR="001409A8" w:rsidRPr="009020CE" w:rsidRDefault="001409A8" w:rsidP="001409A8">
      <w:pPr>
        <w:spacing w:line="240" w:lineRule="auto"/>
        <w:jc w:val="center"/>
        <w:rPr>
          <w:rFonts w:ascii="Arial Narrow" w:hAnsi="Arial Narrow" w:cs="Arial"/>
          <w:b/>
        </w:rPr>
      </w:pPr>
      <w:r w:rsidRPr="009020CE">
        <w:rPr>
          <w:rFonts w:ascii="Arial Narrow" w:hAnsi="Arial Narrow" w:cs="Arial"/>
          <w:b/>
        </w:rPr>
        <w:t>SETOR A -  ESTIMATIVA DE 44 DIAS LETIVOS</w:t>
      </w:r>
    </w:p>
    <w:tbl>
      <w:tblPr>
        <w:tblW w:w="5000" w:type="pct"/>
        <w:tblBorders>
          <w:top w:val="single" w:sz="4" w:space="0" w:color="000000"/>
          <w:left w:val="single" w:sz="4" w:space="0" w:color="000000"/>
          <w:bottom w:val="single" w:sz="4" w:space="0" w:color="000000"/>
          <w:insideH w:val="single" w:sz="4" w:space="0" w:color="000000"/>
        </w:tblBorders>
        <w:tblCellMar>
          <w:left w:w="25" w:type="dxa"/>
          <w:right w:w="30" w:type="dxa"/>
        </w:tblCellMar>
        <w:tblLook w:val="04A0" w:firstRow="1" w:lastRow="0" w:firstColumn="1" w:lastColumn="0" w:noHBand="0" w:noVBand="1"/>
      </w:tblPr>
      <w:tblGrid>
        <w:gridCol w:w="2548"/>
        <w:gridCol w:w="3015"/>
        <w:gridCol w:w="2513"/>
        <w:gridCol w:w="1552"/>
      </w:tblGrid>
      <w:tr w:rsidR="001409A8" w:rsidRPr="001409A8" w:rsidTr="001409A8">
        <w:trPr>
          <w:trHeight w:val="20"/>
        </w:trPr>
        <w:tc>
          <w:tcPr>
            <w:tcW w:w="1323" w:type="pct"/>
            <w:vMerge w:val="restart"/>
            <w:tcBorders>
              <w:top w:val="single" w:sz="4" w:space="0" w:color="000000"/>
              <w:lef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LINHA</w:t>
            </w:r>
          </w:p>
        </w:tc>
        <w:tc>
          <w:tcPr>
            <w:tcW w:w="2871" w:type="pct"/>
            <w:gridSpan w:val="2"/>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proofErr w:type="gramStart"/>
            <w:r w:rsidRPr="001409A8">
              <w:rPr>
                <w:rFonts w:ascii="Arial Narrow" w:hAnsi="Arial Narrow" w:cs="Arial"/>
                <w:b/>
                <w:lang w:eastAsia="pt-BR"/>
              </w:rPr>
              <w:t>nº</w:t>
            </w:r>
            <w:proofErr w:type="gramEnd"/>
            <w:r w:rsidRPr="001409A8">
              <w:rPr>
                <w:rFonts w:ascii="Arial Narrow" w:hAnsi="Arial Narrow" w:cs="Arial"/>
                <w:b/>
                <w:lang w:eastAsia="pt-BR"/>
              </w:rPr>
              <w:t xml:space="preserve"> Aproximado de alunos/dia</w:t>
            </w:r>
          </w:p>
        </w:tc>
        <w:tc>
          <w:tcPr>
            <w:tcW w:w="806" w:type="pct"/>
            <w:vMerge w:val="restart"/>
            <w:tcBorders>
              <w:top w:val="single" w:sz="4" w:space="0" w:color="000000"/>
              <w:left w:val="single" w:sz="4" w:space="0" w:color="000000"/>
              <w:righ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Estimativa KM/DIA</w:t>
            </w:r>
          </w:p>
        </w:tc>
      </w:tr>
      <w:tr w:rsidR="001409A8" w:rsidRPr="001409A8" w:rsidTr="001409A8">
        <w:trPr>
          <w:trHeight w:val="20"/>
        </w:trPr>
        <w:tc>
          <w:tcPr>
            <w:tcW w:w="1323" w:type="pct"/>
            <w:vMerge/>
            <w:tcBorders>
              <w:left w:val="single" w:sz="4" w:space="0" w:color="000000"/>
              <w:bottom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p>
        </w:tc>
        <w:tc>
          <w:tcPr>
            <w:tcW w:w="1566" w:type="pct"/>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r w:rsidRPr="001409A8">
              <w:rPr>
                <w:rFonts w:ascii="Arial Narrow" w:hAnsi="Arial Narrow" w:cs="Arial"/>
                <w:b/>
                <w:lang w:eastAsia="pt-BR"/>
              </w:rPr>
              <w:t>MANHÃ</w:t>
            </w:r>
          </w:p>
        </w:tc>
        <w:tc>
          <w:tcPr>
            <w:tcW w:w="1305" w:type="pct"/>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r w:rsidRPr="001409A8">
              <w:rPr>
                <w:rFonts w:ascii="Arial Narrow" w:hAnsi="Arial Narrow" w:cs="Arial"/>
                <w:b/>
                <w:lang w:eastAsia="pt-BR"/>
              </w:rPr>
              <w:t>TARDE</w:t>
            </w:r>
          </w:p>
        </w:tc>
        <w:tc>
          <w:tcPr>
            <w:tcW w:w="806" w:type="pct"/>
            <w:vMerge/>
            <w:tcBorders>
              <w:left w:val="single" w:sz="4" w:space="0" w:color="000000"/>
              <w:bottom w:val="single" w:sz="4" w:space="0" w:color="000000"/>
              <w:righ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p>
        </w:tc>
      </w:tr>
      <w:tr w:rsidR="00827B29" w:rsidRPr="001409A8" w:rsidTr="001409A8">
        <w:trPr>
          <w:trHeight w:val="20"/>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LINHA PONTE ALTA</w:t>
            </w:r>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32</w:t>
            </w:r>
            <w:r w:rsidR="001409A8" w:rsidRPr="001409A8">
              <w:rPr>
                <w:rFonts w:ascii="Arial Narrow" w:hAnsi="Arial Narrow" w:cs="Arial"/>
                <w:b/>
                <w:lang w:eastAsia="pt-BR"/>
              </w:rPr>
              <w:t xml:space="preserve"> </w:t>
            </w:r>
            <w:r w:rsidRPr="001409A8">
              <w:rPr>
                <w:rFonts w:ascii="Arial Narrow" w:hAnsi="Arial Narrow" w:cs="Arial"/>
                <w:b/>
                <w:lang w:eastAsia="pt-BR"/>
              </w:rPr>
              <w:t>(01 ônibus)</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b/>
              </w:rPr>
            </w:pPr>
            <w:r w:rsidRPr="001409A8">
              <w:rPr>
                <w:rFonts w:ascii="Arial Narrow" w:hAnsi="Arial Narrow"/>
                <w:b/>
              </w:rPr>
              <w:t>45</w:t>
            </w:r>
            <w:r w:rsidR="001409A8">
              <w:rPr>
                <w:rFonts w:ascii="Arial Narrow" w:hAnsi="Arial Narrow"/>
                <w:b/>
              </w:rPr>
              <w:t xml:space="preserve"> </w:t>
            </w:r>
            <w:r w:rsidRPr="001409A8">
              <w:rPr>
                <w:rFonts w:ascii="Arial Narrow" w:hAnsi="Arial Narrow" w:cs="Arial"/>
                <w:b/>
                <w:lang w:eastAsia="pt-BR"/>
              </w:rPr>
              <w:t>(02 ônibus só na saída)</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320 km</w:t>
            </w:r>
          </w:p>
        </w:tc>
      </w:tr>
      <w:tr w:rsidR="00827B29" w:rsidRPr="001409A8" w:rsidTr="001409A8">
        <w:trPr>
          <w:trHeight w:val="20"/>
        </w:trPr>
        <w:tc>
          <w:tcPr>
            <w:tcW w:w="1323"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566"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305"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806"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r>
      <w:tr w:rsidR="00827B29" w:rsidRPr="001409A8" w:rsidTr="001409A8">
        <w:trPr>
          <w:trHeight w:val="20"/>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LINHA JARDIM CANANEIA –</w:t>
            </w:r>
          </w:p>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ESCOLAS ESTADUAIS</w:t>
            </w:r>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63</w:t>
            </w:r>
            <w:r w:rsidR="001409A8" w:rsidRPr="001409A8">
              <w:rPr>
                <w:rFonts w:ascii="Arial Narrow" w:hAnsi="Arial Narrow" w:cs="Arial"/>
                <w:b/>
                <w:lang w:eastAsia="pt-BR"/>
              </w:rPr>
              <w:t xml:space="preserve"> </w:t>
            </w:r>
            <w:r w:rsidRPr="001409A8">
              <w:rPr>
                <w:rFonts w:ascii="Arial Narrow" w:hAnsi="Arial Narrow" w:cs="Arial"/>
                <w:b/>
                <w:lang w:eastAsia="pt-BR"/>
              </w:rPr>
              <w:t>(02 ônibus)</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b/>
              </w:rPr>
            </w:pPr>
            <w:r w:rsidRPr="001409A8">
              <w:rPr>
                <w:rFonts w:ascii="Arial Narrow" w:hAnsi="Arial Narrow"/>
                <w:b/>
              </w:rPr>
              <w:t>44</w:t>
            </w:r>
            <w:r w:rsidR="001409A8">
              <w:rPr>
                <w:rFonts w:ascii="Arial Narrow" w:hAnsi="Arial Narrow"/>
                <w:b/>
              </w:rPr>
              <w:t xml:space="preserve"> </w:t>
            </w:r>
            <w:r w:rsidRPr="001409A8">
              <w:rPr>
                <w:rFonts w:ascii="Arial Narrow" w:hAnsi="Arial Narrow" w:cs="Arial"/>
                <w:b/>
                <w:lang w:eastAsia="pt-BR"/>
              </w:rPr>
              <w:t>(01 ônibus)</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234 km</w:t>
            </w:r>
          </w:p>
        </w:tc>
      </w:tr>
      <w:tr w:rsidR="00827B29" w:rsidRPr="001409A8" w:rsidTr="001409A8">
        <w:trPr>
          <w:trHeight w:val="20"/>
        </w:trPr>
        <w:tc>
          <w:tcPr>
            <w:tcW w:w="1323"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1566"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1305"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806"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r>
      <w:tr w:rsidR="00827B29" w:rsidRPr="001409A8" w:rsidTr="001409A8">
        <w:trPr>
          <w:trHeight w:val="20"/>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cs="Arial"/>
                <w:b/>
                <w:lang w:eastAsia="pt-BR"/>
              </w:rPr>
            </w:pPr>
            <w:proofErr w:type="gramStart"/>
            <w:r w:rsidRPr="001409A8">
              <w:rPr>
                <w:rFonts w:ascii="Arial Narrow" w:hAnsi="Arial Narrow" w:cs="Arial"/>
                <w:b/>
                <w:lang w:eastAsia="pt-BR"/>
              </w:rPr>
              <w:t>LINHA  GOIS</w:t>
            </w:r>
            <w:proofErr w:type="gramEnd"/>
            <w:r w:rsidRPr="001409A8">
              <w:rPr>
                <w:rFonts w:ascii="Arial Narrow" w:hAnsi="Arial Narrow" w:cs="Arial"/>
                <w:b/>
                <w:lang w:eastAsia="pt-BR"/>
              </w:rPr>
              <w:t xml:space="preserve"> RIBEIRAO</w:t>
            </w:r>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32</w:t>
            </w:r>
            <w:r w:rsidR="001409A8" w:rsidRPr="001409A8">
              <w:rPr>
                <w:rFonts w:ascii="Arial Narrow" w:hAnsi="Arial Narrow" w:cs="Arial"/>
                <w:b/>
                <w:lang w:eastAsia="pt-BR"/>
              </w:rPr>
              <w:t xml:space="preserve"> </w:t>
            </w:r>
            <w:r w:rsidRPr="001409A8">
              <w:rPr>
                <w:rFonts w:ascii="Arial Narrow" w:hAnsi="Arial Narrow" w:cs="Arial"/>
                <w:b/>
                <w:lang w:eastAsia="pt-BR"/>
              </w:rPr>
              <w:t>(01 ônibus)</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b/>
              </w:rPr>
            </w:pPr>
            <w:r w:rsidRPr="001409A8">
              <w:rPr>
                <w:rFonts w:ascii="Arial Narrow" w:hAnsi="Arial Narrow"/>
                <w:b/>
              </w:rPr>
              <w:t>46</w:t>
            </w:r>
            <w:r w:rsidR="001409A8" w:rsidRPr="001409A8">
              <w:rPr>
                <w:rFonts w:ascii="Arial Narrow" w:hAnsi="Arial Narrow"/>
                <w:b/>
              </w:rPr>
              <w:t xml:space="preserve"> </w:t>
            </w:r>
            <w:r w:rsidRPr="001409A8">
              <w:rPr>
                <w:rFonts w:ascii="Arial Narrow" w:hAnsi="Arial Narrow" w:cs="Arial"/>
                <w:b/>
                <w:lang w:eastAsia="pt-BR"/>
              </w:rPr>
              <w:t>(02 ônibus na saída)</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280 km</w:t>
            </w:r>
          </w:p>
        </w:tc>
      </w:tr>
    </w:tbl>
    <w:p w:rsidR="00827B29" w:rsidRPr="009020CE" w:rsidRDefault="00827B29" w:rsidP="001409A8">
      <w:pPr>
        <w:pStyle w:val="PargrafodaLista"/>
        <w:spacing w:after="0" w:line="240" w:lineRule="auto"/>
        <w:ind w:left="0"/>
        <w:rPr>
          <w:rFonts w:ascii="Arial Narrow" w:hAnsi="Arial Narrow" w:cs="Arial"/>
        </w:rPr>
      </w:pPr>
      <w:r w:rsidRPr="009020CE">
        <w:rPr>
          <w:rFonts w:ascii="Arial Narrow" w:hAnsi="Arial Narrow" w:cs="Arial"/>
        </w:rPr>
        <w:t>* as linhas PONTE ALTA E GOIS R</w:t>
      </w:r>
      <w:r>
        <w:rPr>
          <w:rFonts w:ascii="Arial Narrow" w:hAnsi="Arial Narrow" w:cs="Arial"/>
        </w:rPr>
        <w:t>IBEIRÃO tem no período da tarde, n</w:t>
      </w:r>
      <w:r w:rsidRPr="009020CE">
        <w:rPr>
          <w:rFonts w:ascii="Arial Narrow" w:hAnsi="Arial Narrow" w:cs="Arial"/>
        </w:rPr>
        <w:t>a saída dos aluno</w:t>
      </w:r>
      <w:r>
        <w:rPr>
          <w:rFonts w:ascii="Arial Narrow" w:hAnsi="Arial Narrow" w:cs="Arial"/>
        </w:rPr>
        <w:t xml:space="preserve">s </w:t>
      </w:r>
      <w:proofErr w:type="spellStart"/>
      <w:r>
        <w:rPr>
          <w:rFonts w:ascii="Arial Narrow" w:hAnsi="Arial Narrow" w:cs="Arial"/>
        </w:rPr>
        <w:t>ha</w:t>
      </w:r>
      <w:proofErr w:type="spellEnd"/>
      <w:r>
        <w:rPr>
          <w:rFonts w:ascii="Arial Narrow" w:hAnsi="Arial Narrow" w:cs="Arial"/>
        </w:rPr>
        <w:t xml:space="preserve"> necessidade de 02 veículos</w:t>
      </w:r>
      <w:r w:rsidRPr="009020CE">
        <w:rPr>
          <w:rFonts w:ascii="Arial Narrow" w:hAnsi="Arial Narrow" w:cs="Arial"/>
        </w:rPr>
        <w:t xml:space="preserve">, para atender a demanda respeitando a diferenciação nos horários </w:t>
      </w:r>
      <w:r>
        <w:rPr>
          <w:rFonts w:ascii="Arial Narrow" w:hAnsi="Arial Narrow" w:cs="Arial"/>
        </w:rPr>
        <w:t>de término das aulas</w:t>
      </w:r>
      <w:r w:rsidRPr="009020CE">
        <w:rPr>
          <w:rFonts w:ascii="Arial Narrow" w:hAnsi="Arial Narrow" w:cs="Arial"/>
        </w:rPr>
        <w:t xml:space="preserve"> em horários distintos.</w:t>
      </w:r>
    </w:p>
    <w:p w:rsidR="00827B29" w:rsidRPr="009020CE" w:rsidRDefault="00827B29" w:rsidP="00827B29">
      <w:pPr>
        <w:pStyle w:val="PargrafodaLista"/>
        <w:spacing w:after="0" w:line="240" w:lineRule="auto"/>
        <w:ind w:left="360"/>
        <w:rPr>
          <w:rFonts w:ascii="Arial Narrow" w:hAnsi="Arial Narrow" w:cs="Arial"/>
        </w:rPr>
      </w:pPr>
    </w:p>
    <w:p w:rsidR="00827B29" w:rsidRPr="009020CE" w:rsidRDefault="00827B29" w:rsidP="00827B29">
      <w:pPr>
        <w:spacing w:after="0" w:line="240" w:lineRule="auto"/>
        <w:ind w:left="360"/>
        <w:contextualSpacing/>
        <w:jc w:val="center"/>
        <w:rPr>
          <w:rFonts w:ascii="Arial Narrow" w:hAnsi="Arial Narrow" w:cs="Arial"/>
          <w:b/>
        </w:rPr>
      </w:pPr>
      <w:r w:rsidRPr="009020CE">
        <w:rPr>
          <w:rFonts w:ascii="Arial Narrow" w:hAnsi="Arial Narrow" w:cs="Arial"/>
          <w:b/>
        </w:rPr>
        <w:t>SETOR B -  ESTIMATIVA DE 46 DIAS LETIVOS</w:t>
      </w:r>
    </w:p>
    <w:tbl>
      <w:tblPr>
        <w:tblW w:w="5000" w:type="pct"/>
        <w:tblBorders>
          <w:top w:val="single" w:sz="4" w:space="0" w:color="000000"/>
          <w:left w:val="single" w:sz="4" w:space="0" w:color="000000"/>
          <w:bottom w:val="single" w:sz="4" w:space="0" w:color="000000"/>
          <w:insideH w:val="single" w:sz="4" w:space="0" w:color="000000"/>
        </w:tblBorders>
        <w:tblCellMar>
          <w:left w:w="25" w:type="dxa"/>
          <w:right w:w="30" w:type="dxa"/>
        </w:tblCellMar>
        <w:tblLook w:val="04A0" w:firstRow="1" w:lastRow="0" w:firstColumn="1" w:lastColumn="0" w:noHBand="0" w:noVBand="1"/>
      </w:tblPr>
      <w:tblGrid>
        <w:gridCol w:w="2548"/>
        <w:gridCol w:w="3015"/>
        <w:gridCol w:w="2513"/>
        <w:gridCol w:w="1552"/>
      </w:tblGrid>
      <w:tr w:rsidR="001409A8" w:rsidRPr="001409A8" w:rsidTr="001409A8">
        <w:trPr>
          <w:trHeight w:val="300"/>
        </w:trPr>
        <w:tc>
          <w:tcPr>
            <w:tcW w:w="1323" w:type="pct"/>
            <w:vMerge w:val="restart"/>
            <w:tcBorders>
              <w:top w:val="single" w:sz="4" w:space="0" w:color="000000"/>
              <w:lef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LINHA</w:t>
            </w:r>
          </w:p>
        </w:tc>
        <w:tc>
          <w:tcPr>
            <w:tcW w:w="2871" w:type="pct"/>
            <w:gridSpan w:val="2"/>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proofErr w:type="gramStart"/>
            <w:r w:rsidRPr="001409A8">
              <w:rPr>
                <w:rFonts w:ascii="Arial Narrow" w:hAnsi="Arial Narrow" w:cs="Arial"/>
                <w:b/>
                <w:lang w:eastAsia="pt-BR"/>
              </w:rPr>
              <w:t>nº</w:t>
            </w:r>
            <w:proofErr w:type="gramEnd"/>
            <w:r w:rsidRPr="001409A8">
              <w:rPr>
                <w:rFonts w:ascii="Arial Narrow" w:hAnsi="Arial Narrow" w:cs="Arial"/>
                <w:b/>
                <w:lang w:eastAsia="pt-BR"/>
              </w:rPr>
              <w:t xml:space="preserve"> Aproximado de alunos/dia</w:t>
            </w:r>
          </w:p>
        </w:tc>
        <w:tc>
          <w:tcPr>
            <w:tcW w:w="806" w:type="pct"/>
            <w:vMerge w:val="restart"/>
            <w:tcBorders>
              <w:top w:val="single" w:sz="4" w:space="0" w:color="000000"/>
              <w:left w:val="single" w:sz="4" w:space="0" w:color="000000"/>
              <w:righ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Estimativa KM/DIA</w:t>
            </w:r>
          </w:p>
        </w:tc>
      </w:tr>
      <w:tr w:rsidR="001409A8" w:rsidRPr="001409A8" w:rsidTr="001409A8">
        <w:trPr>
          <w:trHeight w:val="240"/>
        </w:trPr>
        <w:tc>
          <w:tcPr>
            <w:tcW w:w="1323" w:type="pct"/>
            <w:vMerge/>
            <w:tcBorders>
              <w:left w:val="single" w:sz="4" w:space="0" w:color="000000"/>
              <w:bottom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p>
        </w:tc>
        <w:tc>
          <w:tcPr>
            <w:tcW w:w="1566" w:type="pct"/>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r w:rsidRPr="001409A8">
              <w:rPr>
                <w:rFonts w:ascii="Arial Narrow" w:hAnsi="Arial Narrow" w:cs="Arial"/>
                <w:b/>
                <w:lang w:eastAsia="pt-BR"/>
              </w:rPr>
              <w:t>MANHÃ</w:t>
            </w:r>
          </w:p>
        </w:tc>
        <w:tc>
          <w:tcPr>
            <w:tcW w:w="1305" w:type="pct"/>
            <w:tcBorders>
              <w:top w:val="single" w:sz="4" w:space="0" w:color="000000"/>
              <w:left w:val="single" w:sz="4" w:space="0" w:color="000000"/>
              <w:bottom w:val="single" w:sz="4" w:space="0" w:color="000000"/>
            </w:tcBorders>
            <w:shd w:val="clear" w:color="auto" w:fill="auto"/>
            <w:vAlign w:val="center"/>
          </w:tcPr>
          <w:p w:rsidR="001409A8" w:rsidRPr="001409A8" w:rsidRDefault="001409A8" w:rsidP="001409A8">
            <w:pPr>
              <w:spacing w:after="0" w:line="240" w:lineRule="auto"/>
              <w:jc w:val="center"/>
              <w:rPr>
                <w:rFonts w:ascii="Arial Narrow" w:hAnsi="Arial Narrow" w:cs="Arial"/>
                <w:b/>
                <w:lang w:eastAsia="pt-BR"/>
              </w:rPr>
            </w:pPr>
            <w:r w:rsidRPr="001409A8">
              <w:rPr>
                <w:rFonts w:ascii="Arial Narrow" w:hAnsi="Arial Narrow" w:cs="Arial"/>
                <w:b/>
                <w:lang w:eastAsia="pt-BR"/>
              </w:rPr>
              <w:t>TARDE</w:t>
            </w:r>
          </w:p>
        </w:tc>
        <w:tc>
          <w:tcPr>
            <w:tcW w:w="806" w:type="pct"/>
            <w:vMerge/>
            <w:tcBorders>
              <w:left w:val="single" w:sz="4" w:space="0" w:color="000000"/>
              <w:bottom w:val="single" w:sz="4" w:space="0" w:color="000000"/>
              <w:right w:val="single" w:sz="4" w:space="0" w:color="000000"/>
            </w:tcBorders>
            <w:shd w:val="clear" w:color="auto" w:fill="auto"/>
            <w:vAlign w:val="center"/>
          </w:tcPr>
          <w:p w:rsidR="001409A8" w:rsidRPr="001409A8" w:rsidRDefault="001409A8" w:rsidP="001409A8">
            <w:pPr>
              <w:snapToGrid w:val="0"/>
              <w:spacing w:after="0" w:line="240" w:lineRule="auto"/>
              <w:jc w:val="center"/>
              <w:rPr>
                <w:rFonts w:ascii="Arial Narrow" w:hAnsi="Arial Narrow" w:cs="Arial"/>
                <w:b/>
                <w:lang w:eastAsia="pt-BR"/>
              </w:rPr>
            </w:pPr>
          </w:p>
        </w:tc>
      </w:tr>
      <w:tr w:rsidR="00827B29" w:rsidRPr="001409A8" w:rsidTr="001409A8">
        <w:trPr>
          <w:trHeight w:val="240"/>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Chapadão / Alegre</w:t>
            </w:r>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23</w:t>
            </w:r>
            <w:r w:rsidR="001409A8">
              <w:rPr>
                <w:rFonts w:ascii="Arial Narrow" w:hAnsi="Arial Narrow" w:cs="Arial"/>
                <w:b/>
                <w:lang w:eastAsia="pt-BR"/>
              </w:rPr>
              <w:t xml:space="preserve"> </w:t>
            </w:r>
            <w:r w:rsidRPr="001409A8">
              <w:rPr>
                <w:rFonts w:ascii="Arial Narrow" w:hAnsi="Arial Narrow" w:cs="Arial"/>
                <w:b/>
                <w:lang w:eastAsia="pt-BR"/>
              </w:rPr>
              <w:t>(01 ônibus)</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138.5 KM</w:t>
            </w:r>
          </w:p>
        </w:tc>
      </w:tr>
      <w:tr w:rsidR="00827B29" w:rsidRPr="001409A8" w:rsidTr="001409A8">
        <w:trPr>
          <w:trHeight w:val="240"/>
        </w:trPr>
        <w:tc>
          <w:tcPr>
            <w:tcW w:w="1323"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566"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305"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806"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bCs/>
                <w:highlight w:val="red"/>
                <w:lang w:eastAsia="pt-BR"/>
              </w:rPr>
            </w:pPr>
          </w:p>
        </w:tc>
      </w:tr>
      <w:tr w:rsidR="00827B29" w:rsidRPr="001409A8" w:rsidTr="001409A8">
        <w:trPr>
          <w:trHeight w:val="285"/>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LINHA jardim cananeia –</w:t>
            </w:r>
          </w:p>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ESCOLAS MUNICIPAIS</w:t>
            </w:r>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41</w:t>
            </w:r>
            <w:r w:rsidR="001409A8">
              <w:rPr>
                <w:rFonts w:ascii="Arial Narrow" w:hAnsi="Arial Narrow" w:cs="Arial"/>
                <w:b/>
                <w:lang w:eastAsia="pt-BR"/>
              </w:rPr>
              <w:t xml:space="preserve"> </w:t>
            </w:r>
            <w:r w:rsidRPr="001409A8">
              <w:rPr>
                <w:rFonts w:ascii="Arial Narrow" w:hAnsi="Arial Narrow" w:cs="Arial"/>
                <w:b/>
                <w:lang w:eastAsia="pt-BR"/>
              </w:rPr>
              <w:t>(01 ônibus)</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29</w:t>
            </w:r>
            <w:r w:rsidR="001409A8">
              <w:rPr>
                <w:rFonts w:ascii="Arial Narrow" w:hAnsi="Arial Narrow" w:cs="Arial"/>
                <w:b/>
                <w:lang w:eastAsia="pt-BR"/>
              </w:rPr>
              <w:t xml:space="preserve"> </w:t>
            </w:r>
            <w:r w:rsidRPr="001409A8">
              <w:rPr>
                <w:rFonts w:ascii="Arial Narrow" w:hAnsi="Arial Narrow" w:cs="Arial"/>
                <w:b/>
                <w:lang w:eastAsia="pt-BR"/>
              </w:rPr>
              <w:t>(01 ônibus)</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161KM</w:t>
            </w:r>
          </w:p>
        </w:tc>
      </w:tr>
      <w:tr w:rsidR="00827B29" w:rsidRPr="001409A8" w:rsidTr="001409A8">
        <w:trPr>
          <w:trHeight w:val="240"/>
        </w:trPr>
        <w:tc>
          <w:tcPr>
            <w:tcW w:w="1323"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1566"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1305" w:type="pct"/>
            <w:tcBorders>
              <w:top w:val="single" w:sz="4" w:space="0" w:color="000000"/>
              <w:left w:val="single" w:sz="4" w:space="0" w:color="000000"/>
              <w:bottom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lang w:eastAsia="pt-BR"/>
              </w:rPr>
            </w:pPr>
          </w:p>
        </w:tc>
        <w:tc>
          <w:tcPr>
            <w:tcW w:w="806"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bCs/>
                <w:lang w:eastAsia="pt-BR"/>
              </w:rPr>
            </w:pPr>
          </w:p>
        </w:tc>
      </w:tr>
      <w:tr w:rsidR="00827B29" w:rsidRPr="001409A8" w:rsidTr="001409A8">
        <w:trPr>
          <w:trHeight w:val="240"/>
        </w:trPr>
        <w:tc>
          <w:tcPr>
            <w:tcW w:w="1323"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 xml:space="preserve">Pinhal - </w:t>
            </w:r>
            <w:proofErr w:type="spellStart"/>
            <w:r w:rsidRPr="001409A8">
              <w:rPr>
                <w:rFonts w:ascii="Arial Narrow" w:hAnsi="Arial Narrow" w:cs="Arial"/>
                <w:b/>
                <w:lang w:eastAsia="pt-BR"/>
              </w:rPr>
              <w:t>Masajiro</w:t>
            </w:r>
            <w:proofErr w:type="spellEnd"/>
          </w:p>
        </w:tc>
        <w:tc>
          <w:tcPr>
            <w:tcW w:w="1566"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w:t>
            </w:r>
          </w:p>
        </w:tc>
        <w:tc>
          <w:tcPr>
            <w:tcW w:w="1305" w:type="pct"/>
            <w:tcBorders>
              <w:top w:val="single" w:sz="4" w:space="0" w:color="000000"/>
              <w:left w:val="single" w:sz="4" w:space="0" w:color="000000"/>
              <w:bottom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38</w:t>
            </w:r>
            <w:r w:rsidR="001409A8">
              <w:rPr>
                <w:rFonts w:ascii="Arial Narrow" w:hAnsi="Arial Narrow" w:cs="Arial"/>
                <w:b/>
                <w:lang w:eastAsia="pt-BR"/>
              </w:rPr>
              <w:t xml:space="preserve"> </w:t>
            </w:r>
            <w:r w:rsidRPr="001409A8">
              <w:rPr>
                <w:rFonts w:ascii="Arial Narrow" w:hAnsi="Arial Narrow" w:cs="Arial"/>
                <w:b/>
                <w:lang w:eastAsia="pt-BR"/>
              </w:rPr>
              <w:t xml:space="preserve">(01 </w:t>
            </w:r>
            <w:r w:rsidR="001409A8" w:rsidRPr="001409A8">
              <w:rPr>
                <w:rFonts w:ascii="Arial Narrow" w:hAnsi="Arial Narrow" w:cs="Arial"/>
                <w:b/>
                <w:lang w:eastAsia="pt-BR"/>
              </w:rPr>
              <w:t>ônibus</w:t>
            </w:r>
            <w:r w:rsidRPr="001409A8">
              <w:rPr>
                <w:rFonts w:ascii="Arial Narrow" w:hAnsi="Arial Narrow" w:cs="Arial"/>
                <w:b/>
                <w:lang w:eastAsia="pt-BR"/>
              </w:rPr>
              <w:t>)</w:t>
            </w:r>
          </w:p>
        </w:tc>
        <w:tc>
          <w:tcPr>
            <w:tcW w:w="8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96,5 KM</w:t>
            </w:r>
          </w:p>
        </w:tc>
      </w:tr>
    </w:tbl>
    <w:p w:rsidR="00827B29" w:rsidRDefault="00827B29" w:rsidP="00827B29">
      <w:pPr>
        <w:spacing w:after="0" w:line="240" w:lineRule="auto"/>
        <w:ind w:left="360"/>
        <w:contextualSpacing/>
        <w:jc w:val="center"/>
        <w:rPr>
          <w:rFonts w:ascii="Arial Narrow" w:hAnsi="Arial Narrow" w:cs="Arial"/>
          <w:b/>
        </w:rPr>
      </w:pPr>
      <w:r w:rsidRPr="00827B29">
        <w:rPr>
          <w:rFonts w:ascii="Arial Narrow" w:hAnsi="Arial Narrow" w:cs="Arial"/>
          <w:b/>
        </w:rPr>
        <w:t>Os setores serão intercalados semanalmente em acordo com determinação e cronograma da SEED – seguindo calendário escolar.</w:t>
      </w:r>
    </w:p>
    <w:p w:rsidR="001409A8" w:rsidRDefault="001409A8" w:rsidP="001409A8">
      <w:pPr>
        <w:rPr>
          <w:rFonts w:ascii="Arial Narrow" w:hAnsi="Arial Narrow"/>
          <w:b/>
        </w:rPr>
      </w:pPr>
    </w:p>
    <w:p w:rsidR="001409A8" w:rsidRPr="001409A8" w:rsidRDefault="001409A8" w:rsidP="001409A8">
      <w:pPr>
        <w:rPr>
          <w:rFonts w:ascii="Arial Narrow" w:hAnsi="Arial Narrow"/>
          <w:b/>
        </w:rPr>
      </w:pPr>
      <w:r w:rsidRPr="001409A8">
        <w:rPr>
          <w:rFonts w:ascii="Arial Narrow" w:hAnsi="Arial Narrow"/>
          <w:b/>
        </w:rPr>
        <w:t>Valor Total do lote 0</w:t>
      </w:r>
      <w:r>
        <w:rPr>
          <w:rFonts w:ascii="Arial Narrow" w:hAnsi="Arial Narrow"/>
          <w:b/>
        </w:rPr>
        <w:t>1</w:t>
      </w:r>
      <w:r w:rsidRPr="001409A8">
        <w:rPr>
          <w:rFonts w:ascii="Arial Narrow" w:hAnsi="Arial Narrow"/>
          <w:b/>
        </w:rPr>
        <w:t xml:space="preserve"> (por extenso):R$ ___________________________________________________________</w:t>
      </w:r>
    </w:p>
    <w:p w:rsidR="001409A8" w:rsidRPr="00827B29" w:rsidRDefault="001409A8" w:rsidP="00827B29">
      <w:pPr>
        <w:spacing w:after="0" w:line="240" w:lineRule="auto"/>
        <w:ind w:left="360"/>
        <w:contextualSpacing/>
        <w:jc w:val="center"/>
        <w:rPr>
          <w:rFonts w:ascii="Arial Narrow" w:hAnsi="Arial Narrow" w:cs="Arial"/>
          <w:b/>
        </w:rPr>
      </w:pPr>
    </w:p>
    <w:p w:rsidR="001409A8" w:rsidRDefault="001409A8" w:rsidP="00827B29">
      <w:pPr>
        <w:spacing w:after="0" w:line="240" w:lineRule="auto"/>
        <w:contextualSpacing/>
        <w:jc w:val="center"/>
        <w:rPr>
          <w:rFonts w:ascii="Arial Narrow" w:hAnsi="Arial Narrow" w:cs="Arial"/>
          <w:b/>
        </w:rPr>
      </w:pPr>
    </w:p>
    <w:p w:rsidR="001409A8" w:rsidRDefault="001409A8" w:rsidP="001409A8">
      <w:pPr>
        <w:spacing w:after="0" w:line="240" w:lineRule="auto"/>
        <w:contextualSpacing/>
        <w:jc w:val="center"/>
        <w:rPr>
          <w:rFonts w:ascii="Arial Narrow" w:hAnsi="Arial Narrow" w:cs="Arial"/>
          <w:b/>
        </w:rPr>
      </w:pPr>
      <w:r w:rsidRPr="00827B29">
        <w:rPr>
          <w:rFonts w:ascii="Arial Narrow" w:hAnsi="Arial Narrow" w:cs="Times New Roman"/>
          <w:b/>
        </w:rPr>
        <w:t>LOTE 0</w:t>
      </w:r>
      <w:r>
        <w:rPr>
          <w:rFonts w:ascii="Arial Narrow" w:hAnsi="Arial Narrow" w:cs="Times New Roman"/>
          <w:b/>
        </w:rPr>
        <w:t>2</w:t>
      </w:r>
      <w:r w:rsidRPr="00827B29">
        <w:rPr>
          <w:rFonts w:ascii="Arial Narrow" w:hAnsi="Arial Narrow" w:cs="Times New Roman"/>
          <w:b/>
        </w:rPr>
        <w:t xml:space="preserve"> – </w:t>
      </w:r>
      <w:r>
        <w:rPr>
          <w:rFonts w:ascii="Arial Narrow" w:hAnsi="Arial Narrow" w:cs="Times New Roman"/>
          <w:b/>
        </w:rPr>
        <w:t>9</w:t>
      </w:r>
      <w:r w:rsidRPr="00827B29">
        <w:rPr>
          <w:rFonts w:ascii="Arial Narrow" w:hAnsi="Arial Narrow" w:cs="Times New Roman"/>
          <w:b/>
        </w:rPr>
        <w:t xml:space="preserve"> LINHAS –– </w:t>
      </w:r>
      <w:r w:rsidRPr="009020CE">
        <w:rPr>
          <w:rFonts w:ascii="Arial Narrow" w:hAnsi="Arial Narrow" w:cs="Arial"/>
          <w:b/>
        </w:rPr>
        <w:t xml:space="preserve">VEÍCULOS TIPO </w:t>
      </w:r>
      <w:r>
        <w:rPr>
          <w:rFonts w:ascii="Arial Narrow" w:hAnsi="Arial Narrow" w:cs="Arial"/>
          <w:b/>
        </w:rPr>
        <w:t xml:space="preserve">MICRO </w:t>
      </w:r>
      <w:r w:rsidRPr="009020CE">
        <w:rPr>
          <w:rFonts w:ascii="Arial Narrow" w:hAnsi="Arial Narrow" w:cs="Arial"/>
          <w:b/>
        </w:rPr>
        <w:t xml:space="preserve">ÔNIBUS COM NO MÍNIMO </w:t>
      </w:r>
      <w:r>
        <w:rPr>
          <w:rFonts w:ascii="Arial Narrow" w:hAnsi="Arial Narrow" w:cs="Arial"/>
          <w:b/>
        </w:rPr>
        <w:t>22</w:t>
      </w:r>
      <w:r w:rsidRPr="009020CE">
        <w:rPr>
          <w:rFonts w:ascii="Arial Narrow" w:hAnsi="Arial Narrow" w:cs="Arial"/>
          <w:b/>
        </w:rPr>
        <w:t xml:space="preserve"> LUGARES</w:t>
      </w:r>
      <w:r w:rsidR="005D2078">
        <w:rPr>
          <w:rFonts w:ascii="Arial Narrow" w:hAnsi="Arial Narrow" w:cs="Arial"/>
          <w:b/>
        </w:rPr>
        <w:t xml:space="preserve"> – SEM MONITOR</w:t>
      </w:r>
    </w:p>
    <w:p w:rsidR="001409A8" w:rsidRPr="009020CE" w:rsidRDefault="001409A8" w:rsidP="001409A8">
      <w:pPr>
        <w:spacing w:after="0" w:line="240" w:lineRule="auto"/>
        <w:contextualSpacing/>
        <w:jc w:val="center"/>
        <w:rPr>
          <w:rFonts w:ascii="Arial Narrow" w:hAnsi="Arial Narrow" w:cs="Arial"/>
          <w:b/>
        </w:rPr>
      </w:pPr>
    </w:p>
    <w:tbl>
      <w:tblPr>
        <w:tblStyle w:val="Tabelacomgrade"/>
        <w:tblW w:w="9628" w:type="dxa"/>
        <w:shd w:val="clear" w:color="auto" w:fill="BFBFBF" w:themeFill="background1" w:themeFillShade="BF"/>
        <w:tblLook w:val="04A0" w:firstRow="1" w:lastRow="0" w:firstColumn="1" w:lastColumn="0" w:noHBand="0" w:noVBand="1"/>
      </w:tblPr>
      <w:tblGrid>
        <w:gridCol w:w="1017"/>
        <w:gridCol w:w="1246"/>
        <w:gridCol w:w="1505"/>
        <w:gridCol w:w="2036"/>
        <w:gridCol w:w="1518"/>
        <w:gridCol w:w="2306"/>
      </w:tblGrid>
      <w:tr w:rsidR="001409A8" w:rsidRPr="00827B29" w:rsidTr="006B56A4">
        <w:tc>
          <w:tcPr>
            <w:tcW w:w="1017"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Setor</w:t>
            </w:r>
          </w:p>
        </w:tc>
        <w:tc>
          <w:tcPr>
            <w:tcW w:w="1246" w:type="dxa"/>
            <w:shd w:val="clear" w:color="auto" w:fill="BFBFBF" w:themeFill="background1" w:themeFillShade="BF"/>
          </w:tcPr>
          <w:p w:rsidR="006B56A4" w:rsidRDefault="001409A8" w:rsidP="00E71897">
            <w:pPr>
              <w:jc w:val="center"/>
              <w:rPr>
                <w:rFonts w:ascii="Arial Narrow" w:hAnsi="Arial Narrow" w:cs="Times New Roman"/>
                <w:b/>
              </w:rPr>
            </w:pPr>
            <w:r w:rsidRPr="00827B29">
              <w:rPr>
                <w:rFonts w:ascii="Arial Narrow" w:hAnsi="Arial Narrow" w:cs="Times New Roman"/>
                <w:b/>
              </w:rPr>
              <w:t xml:space="preserve">Total de </w:t>
            </w:r>
          </w:p>
          <w:p w:rsidR="001409A8" w:rsidRPr="00827B29" w:rsidRDefault="001409A8" w:rsidP="00E71897">
            <w:pPr>
              <w:jc w:val="center"/>
              <w:rPr>
                <w:rFonts w:ascii="Arial Narrow" w:hAnsi="Arial Narrow" w:cs="Times New Roman"/>
                <w:b/>
              </w:rPr>
            </w:pPr>
            <w:bookmarkStart w:id="1" w:name="_GoBack"/>
            <w:bookmarkEnd w:id="1"/>
            <w:r w:rsidRPr="00827B29">
              <w:rPr>
                <w:rFonts w:ascii="Arial Narrow" w:hAnsi="Arial Narrow" w:cs="Times New Roman"/>
                <w:b/>
              </w:rPr>
              <w:t>km dia</w:t>
            </w:r>
          </w:p>
        </w:tc>
        <w:tc>
          <w:tcPr>
            <w:tcW w:w="1505"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D</w:t>
            </w:r>
            <w:r w:rsidRPr="00827B29">
              <w:rPr>
                <w:rFonts w:ascii="Arial Narrow" w:hAnsi="Arial Narrow" w:cs="Times New Roman"/>
                <w:b/>
              </w:rPr>
              <w:t>ias letivos</w:t>
            </w:r>
          </w:p>
        </w:tc>
        <w:tc>
          <w:tcPr>
            <w:tcW w:w="2036" w:type="dxa"/>
            <w:shd w:val="clear" w:color="auto" w:fill="BFBFBF" w:themeFill="background1" w:themeFillShade="BF"/>
          </w:tcPr>
          <w:p w:rsidR="001409A8" w:rsidRPr="00827B29" w:rsidRDefault="001409A8" w:rsidP="00E71897">
            <w:pPr>
              <w:jc w:val="center"/>
              <w:rPr>
                <w:rFonts w:ascii="Arial Narrow" w:hAnsi="Arial Narrow" w:cs="Times New Roman"/>
                <w:b/>
              </w:rPr>
            </w:pPr>
            <w:r w:rsidRPr="00827B29">
              <w:rPr>
                <w:rFonts w:ascii="Arial Narrow" w:hAnsi="Arial Narrow" w:cs="Times New Roman"/>
                <w:b/>
              </w:rPr>
              <w:t>Valor do km</w:t>
            </w:r>
          </w:p>
        </w:tc>
        <w:tc>
          <w:tcPr>
            <w:tcW w:w="1518" w:type="dxa"/>
            <w:shd w:val="clear" w:color="auto" w:fill="BFBFBF" w:themeFill="background1" w:themeFillShade="BF"/>
          </w:tcPr>
          <w:p w:rsidR="001409A8" w:rsidRPr="00827B29" w:rsidRDefault="001409A8" w:rsidP="00E71897">
            <w:pPr>
              <w:jc w:val="center"/>
              <w:rPr>
                <w:rFonts w:ascii="Arial Narrow" w:hAnsi="Arial Narrow" w:cs="Times New Roman"/>
                <w:b/>
              </w:rPr>
            </w:pPr>
            <w:r w:rsidRPr="00827B29">
              <w:rPr>
                <w:rFonts w:ascii="Arial Narrow" w:hAnsi="Arial Narrow" w:cs="Times New Roman"/>
                <w:b/>
              </w:rPr>
              <w:t>Valor total dia km</w:t>
            </w:r>
          </w:p>
        </w:tc>
        <w:tc>
          <w:tcPr>
            <w:tcW w:w="2306" w:type="dxa"/>
            <w:shd w:val="clear" w:color="auto" w:fill="BFBFBF" w:themeFill="background1" w:themeFillShade="BF"/>
          </w:tcPr>
          <w:p w:rsidR="001409A8" w:rsidRPr="00827B29" w:rsidRDefault="001409A8" w:rsidP="00E71897">
            <w:pPr>
              <w:jc w:val="center"/>
              <w:rPr>
                <w:rFonts w:ascii="Arial Narrow" w:hAnsi="Arial Narrow" w:cs="Times New Roman"/>
                <w:b/>
              </w:rPr>
            </w:pPr>
            <w:r w:rsidRPr="00827B29">
              <w:rPr>
                <w:rFonts w:ascii="Arial Narrow" w:hAnsi="Arial Narrow" w:cs="Times New Roman"/>
                <w:b/>
              </w:rPr>
              <w:t xml:space="preserve">Valor total km </w:t>
            </w:r>
            <w:r>
              <w:rPr>
                <w:rFonts w:ascii="Arial Narrow" w:hAnsi="Arial Narrow" w:cs="Times New Roman"/>
                <w:b/>
              </w:rPr>
              <w:t>/</w:t>
            </w:r>
            <w:r w:rsidRPr="00827B29">
              <w:rPr>
                <w:rFonts w:ascii="Arial Narrow" w:hAnsi="Arial Narrow" w:cs="Times New Roman"/>
                <w:b/>
              </w:rPr>
              <w:t xml:space="preserve"> dias letivos</w:t>
            </w:r>
          </w:p>
        </w:tc>
      </w:tr>
      <w:tr w:rsidR="001409A8" w:rsidRPr="00827B29" w:rsidTr="006B56A4">
        <w:tc>
          <w:tcPr>
            <w:tcW w:w="1017"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Setor A</w:t>
            </w:r>
          </w:p>
        </w:tc>
        <w:tc>
          <w:tcPr>
            <w:tcW w:w="1246" w:type="dxa"/>
            <w:shd w:val="clear" w:color="auto" w:fill="BFBFBF" w:themeFill="background1" w:themeFillShade="BF"/>
          </w:tcPr>
          <w:p w:rsidR="001409A8" w:rsidRPr="00827B29" w:rsidRDefault="006B56A4" w:rsidP="00E71897">
            <w:pPr>
              <w:jc w:val="center"/>
              <w:rPr>
                <w:rFonts w:ascii="Arial Narrow" w:hAnsi="Arial Narrow" w:cs="Times New Roman"/>
                <w:b/>
              </w:rPr>
            </w:pPr>
            <w:r>
              <w:rPr>
                <w:rFonts w:ascii="Arial Narrow" w:hAnsi="Arial Narrow" w:cs="Times New Roman"/>
                <w:b/>
              </w:rPr>
              <w:t>235,07 km</w:t>
            </w:r>
          </w:p>
        </w:tc>
        <w:tc>
          <w:tcPr>
            <w:tcW w:w="1505"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44 dias</w:t>
            </w:r>
          </w:p>
        </w:tc>
        <w:tc>
          <w:tcPr>
            <w:tcW w:w="2036" w:type="dxa"/>
            <w:shd w:val="clear" w:color="auto" w:fill="BFBFBF" w:themeFill="background1" w:themeFillShade="BF"/>
          </w:tcPr>
          <w:p w:rsidR="001409A8" w:rsidRPr="00827B29" w:rsidRDefault="001409A8" w:rsidP="00E71897">
            <w:pPr>
              <w:jc w:val="center"/>
              <w:rPr>
                <w:rFonts w:ascii="Arial Narrow" w:hAnsi="Arial Narrow" w:cs="Times New Roman"/>
                <w:b/>
              </w:rPr>
            </w:pPr>
          </w:p>
        </w:tc>
        <w:tc>
          <w:tcPr>
            <w:tcW w:w="1518" w:type="dxa"/>
            <w:shd w:val="clear" w:color="auto" w:fill="BFBFBF" w:themeFill="background1" w:themeFillShade="BF"/>
          </w:tcPr>
          <w:p w:rsidR="001409A8" w:rsidRPr="00827B29" w:rsidRDefault="001409A8" w:rsidP="00E71897">
            <w:pPr>
              <w:jc w:val="center"/>
              <w:rPr>
                <w:rFonts w:ascii="Arial Narrow" w:hAnsi="Arial Narrow" w:cs="Times New Roman"/>
                <w:b/>
              </w:rPr>
            </w:pPr>
          </w:p>
        </w:tc>
        <w:tc>
          <w:tcPr>
            <w:tcW w:w="2306" w:type="dxa"/>
            <w:shd w:val="clear" w:color="auto" w:fill="BFBFBF" w:themeFill="background1" w:themeFillShade="BF"/>
          </w:tcPr>
          <w:p w:rsidR="001409A8" w:rsidRPr="00827B29" w:rsidRDefault="001409A8" w:rsidP="00E71897">
            <w:pPr>
              <w:jc w:val="center"/>
              <w:rPr>
                <w:rFonts w:ascii="Arial Narrow" w:hAnsi="Arial Narrow" w:cs="Times New Roman"/>
                <w:b/>
              </w:rPr>
            </w:pPr>
          </w:p>
        </w:tc>
      </w:tr>
      <w:tr w:rsidR="001409A8" w:rsidRPr="00827B29" w:rsidTr="006B56A4">
        <w:tc>
          <w:tcPr>
            <w:tcW w:w="1017"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Setor B</w:t>
            </w:r>
          </w:p>
        </w:tc>
        <w:tc>
          <w:tcPr>
            <w:tcW w:w="1246" w:type="dxa"/>
            <w:shd w:val="clear" w:color="auto" w:fill="BFBFBF" w:themeFill="background1" w:themeFillShade="BF"/>
          </w:tcPr>
          <w:p w:rsidR="001409A8" w:rsidRPr="00827B29" w:rsidRDefault="006B56A4" w:rsidP="00E71897">
            <w:pPr>
              <w:jc w:val="center"/>
              <w:rPr>
                <w:rFonts w:ascii="Arial Narrow" w:hAnsi="Arial Narrow" w:cs="Times New Roman"/>
                <w:b/>
              </w:rPr>
            </w:pPr>
            <w:r>
              <w:rPr>
                <w:rFonts w:ascii="Arial Narrow" w:hAnsi="Arial Narrow" w:cs="Times New Roman"/>
                <w:b/>
              </w:rPr>
              <w:t>145 km</w:t>
            </w:r>
          </w:p>
        </w:tc>
        <w:tc>
          <w:tcPr>
            <w:tcW w:w="1505" w:type="dxa"/>
            <w:shd w:val="clear" w:color="auto" w:fill="BFBFBF" w:themeFill="background1" w:themeFillShade="BF"/>
          </w:tcPr>
          <w:p w:rsidR="001409A8" w:rsidRPr="00827B29" w:rsidRDefault="001409A8" w:rsidP="00E71897">
            <w:pPr>
              <w:jc w:val="center"/>
              <w:rPr>
                <w:rFonts w:ascii="Arial Narrow" w:hAnsi="Arial Narrow" w:cs="Times New Roman"/>
                <w:b/>
              </w:rPr>
            </w:pPr>
            <w:r>
              <w:rPr>
                <w:rFonts w:ascii="Arial Narrow" w:hAnsi="Arial Narrow" w:cs="Times New Roman"/>
                <w:b/>
              </w:rPr>
              <w:t>46 dias</w:t>
            </w:r>
          </w:p>
        </w:tc>
        <w:tc>
          <w:tcPr>
            <w:tcW w:w="2036" w:type="dxa"/>
            <w:shd w:val="clear" w:color="auto" w:fill="BFBFBF" w:themeFill="background1" w:themeFillShade="BF"/>
          </w:tcPr>
          <w:p w:rsidR="001409A8" w:rsidRPr="00827B29" w:rsidRDefault="001409A8" w:rsidP="00E71897">
            <w:pPr>
              <w:jc w:val="center"/>
              <w:rPr>
                <w:rFonts w:ascii="Arial Narrow" w:hAnsi="Arial Narrow" w:cs="Times New Roman"/>
                <w:b/>
              </w:rPr>
            </w:pPr>
          </w:p>
        </w:tc>
        <w:tc>
          <w:tcPr>
            <w:tcW w:w="1518" w:type="dxa"/>
            <w:shd w:val="clear" w:color="auto" w:fill="BFBFBF" w:themeFill="background1" w:themeFillShade="BF"/>
          </w:tcPr>
          <w:p w:rsidR="001409A8" w:rsidRPr="00827B29" w:rsidRDefault="001409A8" w:rsidP="00E71897">
            <w:pPr>
              <w:jc w:val="center"/>
              <w:rPr>
                <w:rFonts w:ascii="Arial Narrow" w:hAnsi="Arial Narrow" w:cs="Times New Roman"/>
                <w:b/>
              </w:rPr>
            </w:pPr>
          </w:p>
        </w:tc>
        <w:tc>
          <w:tcPr>
            <w:tcW w:w="2306" w:type="dxa"/>
            <w:shd w:val="clear" w:color="auto" w:fill="BFBFBF" w:themeFill="background1" w:themeFillShade="BF"/>
          </w:tcPr>
          <w:p w:rsidR="001409A8" w:rsidRPr="00827B29" w:rsidRDefault="001409A8" w:rsidP="00E71897">
            <w:pPr>
              <w:jc w:val="center"/>
              <w:rPr>
                <w:rFonts w:ascii="Arial Narrow" w:hAnsi="Arial Narrow" w:cs="Times New Roman"/>
                <w:b/>
              </w:rPr>
            </w:pPr>
          </w:p>
        </w:tc>
      </w:tr>
    </w:tbl>
    <w:p w:rsidR="00827B29" w:rsidRPr="009020CE" w:rsidRDefault="00827B29" w:rsidP="00827B29">
      <w:pPr>
        <w:spacing w:after="0" w:line="240" w:lineRule="auto"/>
        <w:contextualSpacing/>
        <w:jc w:val="center"/>
        <w:rPr>
          <w:rFonts w:ascii="Arial Narrow" w:hAnsi="Arial Narrow" w:cs="Arial"/>
          <w:b/>
        </w:rPr>
      </w:pPr>
      <w:r w:rsidRPr="009020CE">
        <w:rPr>
          <w:rFonts w:ascii="Arial Narrow" w:hAnsi="Arial Narrow" w:cs="Arial"/>
          <w:b/>
        </w:rPr>
        <w:t>PERÍODO NOTURNO</w:t>
      </w:r>
    </w:p>
    <w:p w:rsidR="00827B29" w:rsidRPr="009020CE" w:rsidRDefault="00827B29" w:rsidP="00827B29">
      <w:pPr>
        <w:spacing w:after="0" w:line="240" w:lineRule="auto"/>
        <w:contextualSpacing/>
        <w:jc w:val="center"/>
        <w:rPr>
          <w:rFonts w:ascii="Arial Narrow" w:hAnsi="Arial Narrow" w:cs="Arial"/>
        </w:rPr>
      </w:pPr>
    </w:p>
    <w:p w:rsidR="00827B29" w:rsidRDefault="00827B29" w:rsidP="00827B29">
      <w:pPr>
        <w:spacing w:after="0" w:line="240" w:lineRule="auto"/>
        <w:contextualSpacing/>
        <w:jc w:val="center"/>
        <w:rPr>
          <w:rFonts w:ascii="Arial Narrow" w:hAnsi="Arial Narrow" w:cs="Arial"/>
          <w:b/>
        </w:rPr>
      </w:pPr>
      <w:r w:rsidRPr="009020CE">
        <w:rPr>
          <w:rFonts w:ascii="Arial Narrow" w:hAnsi="Arial Narrow" w:cs="Arial"/>
          <w:b/>
        </w:rPr>
        <w:t>SETOR A- NOITE – ESTIMATIVA DE 44 DIAS LETIVOS</w:t>
      </w:r>
    </w:p>
    <w:p w:rsidR="00827B29" w:rsidRDefault="00827B29" w:rsidP="00827B29">
      <w:pPr>
        <w:spacing w:after="0" w:line="240" w:lineRule="auto"/>
        <w:contextualSpacing/>
        <w:jc w:val="center"/>
        <w:rPr>
          <w:rFonts w:ascii="Arial Narrow" w:hAnsi="Arial Narrow" w:cs="Arial"/>
          <w:b/>
        </w:rPr>
      </w:pPr>
    </w:p>
    <w:tbl>
      <w:tblPr>
        <w:tblW w:w="5000" w:type="pct"/>
        <w:tblBorders>
          <w:top w:val="single" w:sz="4" w:space="0" w:color="000000"/>
          <w:left w:val="single" w:sz="4" w:space="0" w:color="000000"/>
          <w:bottom w:val="single" w:sz="4" w:space="0" w:color="000000"/>
          <w:insideH w:val="single" w:sz="4" w:space="0" w:color="000000"/>
        </w:tblBorders>
        <w:tblCellMar>
          <w:left w:w="25" w:type="dxa"/>
          <w:right w:w="30" w:type="dxa"/>
        </w:tblCellMar>
        <w:tblLook w:val="04A0" w:firstRow="1" w:lastRow="0" w:firstColumn="1" w:lastColumn="0" w:noHBand="0" w:noVBand="1"/>
      </w:tblPr>
      <w:tblGrid>
        <w:gridCol w:w="3470"/>
        <w:gridCol w:w="3743"/>
        <w:gridCol w:w="2415"/>
      </w:tblGrid>
      <w:tr w:rsidR="001409A8" w:rsidRPr="001409A8" w:rsidTr="001409A8">
        <w:trPr>
          <w:trHeight w:val="30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NOTURNO</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Nº APROXIMADO DE ALUNOS/DIA</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 xml:space="preserve"> Estimativa KM/DIA</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URBANO</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22</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10,5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rPr>
                <w:rFonts w:ascii="Arial Narrow" w:hAnsi="Arial Narrow" w:cs="Arial"/>
                <w:b/>
                <w:highlight w:val="red"/>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bCs/>
                <w:highlight w:val="red"/>
                <w:lang w:eastAsia="pt-BR"/>
              </w:rPr>
            </w:pPr>
          </w:p>
        </w:tc>
      </w:tr>
      <w:tr w:rsidR="001409A8" w:rsidRPr="001409A8" w:rsidTr="001409A8">
        <w:trPr>
          <w:trHeight w:val="285"/>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PONTE ALTA -ALEGRE</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11</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75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rPr>
                <w:rFonts w:ascii="Arial Narrow" w:hAnsi="Arial Narrow" w:cs="Arial"/>
                <w:b/>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bCs/>
                <w:lang w:eastAsia="pt-BR"/>
              </w:rPr>
            </w:pP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TURVO-SÃO MANUEL</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8</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55,57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bCs/>
                <w:lang w:eastAsia="pt-BR"/>
              </w:rPr>
            </w:pP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PINHAL - MEIA LÉGUA</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7</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48,5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bCs/>
                <w:lang w:eastAsia="pt-BR"/>
              </w:rPr>
            </w:pP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BARRA/REUNIDAS/CANANEIA</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11</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45,5 KM</w:t>
            </w:r>
          </w:p>
        </w:tc>
      </w:tr>
    </w:tbl>
    <w:p w:rsidR="00827B29" w:rsidRPr="009020CE" w:rsidRDefault="00827B29" w:rsidP="00827B29">
      <w:pPr>
        <w:spacing w:after="0" w:line="240" w:lineRule="auto"/>
        <w:ind w:left="360"/>
        <w:contextualSpacing/>
        <w:rPr>
          <w:rFonts w:ascii="Arial Narrow" w:hAnsi="Arial Narrow" w:cs="Arial"/>
          <w:b/>
        </w:rPr>
      </w:pPr>
    </w:p>
    <w:p w:rsidR="00827B29" w:rsidRPr="009020CE" w:rsidRDefault="00827B29" w:rsidP="00827B29">
      <w:pPr>
        <w:spacing w:after="0" w:line="240" w:lineRule="auto"/>
        <w:contextualSpacing/>
        <w:jc w:val="center"/>
        <w:rPr>
          <w:rFonts w:ascii="Arial Narrow" w:hAnsi="Arial Narrow" w:cs="Arial"/>
          <w:b/>
        </w:rPr>
      </w:pPr>
      <w:r w:rsidRPr="009020CE">
        <w:rPr>
          <w:rFonts w:ascii="Arial Narrow" w:hAnsi="Arial Narrow" w:cs="Arial"/>
          <w:b/>
        </w:rPr>
        <w:t>SETOR B- NOITE -  ESTIMATIVA DE 46 DIAS LETIVOS</w:t>
      </w:r>
    </w:p>
    <w:p w:rsidR="00827B29" w:rsidRPr="009020CE" w:rsidRDefault="00827B29" w:rsidP="00827B29">
      <w:pPr>
        <w:spacing w:after="0" w:line="240" w:lineRule="auto"/>
        <w:contextualSpacing/>
        <w:jc w:val="center"/>
        <w:rPr>
          <w:rFonts w:ascii="Arial Narrow" w:hAnsi="Arial Narrow" w:cs="Arial"/>
          <w:b/>
        </w:rPr>
      </w:pPr>
    </w:p>
    <w:tbl>
      <w:tblPr>
        <w:tblW w:w="5000" w:type="pct"/>
        <w:tblBorders>
          <w:top w:val="single" w:sz="4" w:space="0" w:color="000000"/>
          <w:left w:val="single" w:sz="4" w:space="0" w:color="000000"/>
          <w:bottom w:val="single" w:sz="4" w:space="0" w:color="000000"/>
          <w:insideH w:val="single" w:sz="4" w:space="0" w:color="000000"/>
        </w:tblBorders>
        <w:tblCellMar>
          <w:left w:w="25" w:type="dxa"/>
          <w:right w:w="30" w:type="dxa"/>
        </w:tblCellMar>
        <w:tblLook w:val="04A0" w:firstRow="1" w:lastRow="0" w:firstColumn="1" w:lastColumn="0" w:noHBand="0" w:noVBand="1"/>
      </w:tblPr>
      <w:tblGrid>
        <w:gridCol w:w="3470"/>
        <w:gridCol w:w="3743"/>
        <w:gridCol w:w="2415"/>
      </w:tblGrid>
      <w:tr w:rsidR="001409A8" w:rsidRPr="001409A8" w:rsidTr="001409A8">
        <w:trPr>
          <w:trHeight w:val="30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NOTURNO</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Nº APROXIMADO DE ALUNOS/DIA</w:t>
            </w:r>
          </w:p>
        </w:tc>
        <w:tc>
          <w:tcPr>
            <w:tcW w:w="1254" w:type="pct"/>
            <w:tcBorders>
              <w:top w:val="single" w:sz="4" w:space="0" w:color="000000"/>
              <w:left w:val="single" w:sz="4" w:space="0" w:color="000000"/>
              <w:bottom w:val="single" w:sz="4" w:space="0" w:color="000000"/>
              <w:right w:val="single" w:sz="4" w:space="0" w:color="000000"/>
            </w:tcBorders>
            <w:shd w:val="clear" w:color="auto" w:fill="auto"/>
          </w:tcPr>
          <w:p w:rsidR="00827B29" w:rsidRPr="001409A8" w:rsidRDefault="00827B29" w:rsidP="001409A8">
            <w:pPr>
              <w:spacing w:after="0" w:line="240" w:lineRule="auto"/>
              <w:jc w:val="center"/>
              <w:rPr>
                <w:rFonts w:ascii="Arial Narrow" w:hAnsi="Arial Narrow" w:cs="Arial"/>
                <w:b/>
                <w:lang w:eastAsia="pt-BR"/>
              </w:rPr>
            </w:pPr>
            <w:r w:rsidRPr="001409A8">
              <w:rPr>
                <w:rFonts w:ascii="Arial Narrow" w:hAnsi="Arial Narrow" w:cs="Arial"/>
                <w:b/>
                <w:lang w:eastAsia="pt-BR"/>
              </w:rPr>
              <w:t xml:space="preserve"> Estimativa KM/DIA</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URBANO</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22</w:t>
            </w:r>
          </w:p>
        </w:tc>
        <w:tc>
          <w:tcPr>
            <w:tcW w:w="12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10,5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rPr>
                <w:rFonts w:ascii="Arial Narrow" w:hAnsi="Arial Narrow" w:cs="Arial"/>
                <w:b/>
                <w:highlight w:val="red"/>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highlight w:val="red"/>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bCs/>
                <w:highlight w:val="red"/>
                <w:lang w:eastAsia="pt-BR"/>
              </w:rPr>
            </w:pPr>
          </w:p>
        </w:tc>
      </w:tr>
      <w:tr w:rsidR="001409A8" w:rsidRPr="001409A8" w:rsidTr="001409A8">
        <w:trPr>
          <w:trHeight w:val="285"/>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ILHA</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04</w:t>
            </w:r>
          </w:p>
        </w:tc>
        <w:tc>
          <w:tcPr>
            <w:tcW w:w="12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55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rPr>
                <w:rFonts w:ascii="Arial Narrow" w:hAnsi="Arial Narrow" w:cs="Arial"/>
                <w:b/>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bCs/>
                <w:lang w:eastAsia="pt-BR"/>
              </w:rPr>
            </w:pP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PAINEIRA</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09</w:t>
            </w:r>
          </w:p>
        </w:tc>
        <w:tc>
          <w:tcPr>
            <w:tcW w:w="12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54,5 KM</w:t>
            </w: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944" w:type="pct"/>
            <w:tcBorders>
              <w:top w:val="single" w:sz="4" w:space="0" w:color="000000"/>
              <w:left w:val="single" w:sz="4" w:space="0" w:color="000000"/>
              <w:bottom w:val="single" w:sz="4" w:space="0" w:color="000000"/>
            </w:tcBorders>
            <w:shd w:val="clear" w:color="auto" w:fill="FFA6A6"/>
          </w:tcPr>
          <w:p w:rsidR="00827B29" w:rsidRPr="001409A8" w:rsidRDefault="00827B29" w:rsidP="001409A8">
            <w:pPr>
              <w:snapToGrid w:val="0"/>
              <w:spacing w:after="0" w:line="240" w:lineRule="auto"/>
              <w:jc w:val="center"/>
              <w:rPr>
                <w:rFonts w:ascii="Arial Narrow" w:hAnsi="Arial Narrow" w:cs="Arial"/>
                <w:b/>
                <w:lang w:eastAsia="pt-BR"/>
              </w:rPr>
            </w:pPr>
          </w:p>
        </w:tc>
        <w:tc>
          <w:tcPr>
            <w:tcW w:w="1254" w:type="pct"/>
            <w:tcBorders>
              <w:top w:val="single" w:sz="4" w:space="0" w:color="000000"/>
              <w:left w:val="single" w:sz="4" w:space="0" w:color="000000"/>
              <w:bottom w:val="single" w:sz="4" w:space="0" w:color="000000"/>
              <w:right w:val="single" w:sz="4" w:space="0" w:color="000000"/>
            </w:tcBorders>
            <w:shd w:val="clear" w:color="auto" w:fill="FFA6A6"/>
            <w:vAlign w:val="center"/>
          </w:tcPr>
          <w:p w:rsidR="00827B29" w:rsidRPr="001409A8" w:rsidRDefault="00827B29" w:rsidP="001409A8">
            <w:pPr>
              <w:snapToGrid w:val="0"/>
              <w:spacing w:after="0" w:line="240" w:lineRule="auto"/>
              <w:jc w:val="center"/>
              <w:rPr>
                <w:rFonts w:ascii="Arial Narrow" w:hAnsi="Arial Narrow" w:cs="Arial"/>
                <w:b/>
                <w:bCs/>
                <w:lang w:eastAsia="pt-BR"/>
              </w:rPr>
            </w:pPr>
          </w:p>
        </w:tc>
      </w:tr>
      <w:tr w:rsidR="001409A8" w:rsidRPr="001409A8" w:rsidTr="001409A8">
        <w:trPr>
          <w:trHeight w:val="240"/>
        </w:trPr>
        <w:tc>
          <w:tcPr>
            <w:tcW w:w="1802"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CAXANGÁ/ MORRO GRANDE</w:t>
            </w:r>
          </w:p>
        </w:tc>
        <w:tc>
          <w:tcPr>
            <w:tcW w:w="1944" w:type="pct"/>
            <w:tcBorders>
              <w:top w:val="single" w:sz="4" w:space="0" w:color="000000"/>
              <w:left w:val="single" w:sz="4" w:space="0" w:color="000000"/>
              <w:bottom w:val="single" w:sz="4" w:space="0" w:color="000000"/>
            </w:tcBorders>
            <w:shd w:val="clear" w:color="auto" w:fill="auto"/>
          </w:tcPr>
          <w:p w:rsidR="00827B29" w:rsidRPr="001409A8" w:rsidRDefault="00827B29" w:rsidP="001409A8">
            <w:pPr>
              <w:snapToGrid w:val="0"/>
              <w:spacing w:after="0" w:line="240" w:lineRule="auto"/>
              <w:jc w:val="center"/>
              <w:rPr>
                <w:rFonts w:ascii="Arial Narrow" w:hAnsi="Arial Narrow" w:cs="Arial"/>
                <w:b/>
                <w:lang w:eastAsia="pt-BR"/>
              </w:rPr>
            </w:pPr>
            <w:r w:rsidRPr="001409A8">
              <w:rPr>
                <w:rFonts w:ascii="Arial Narrow" w:hAnsi="Arial Narrow" w:cs="Arial"/>
                <w:b/>
                <w:lang w:eastAsia="pt-BR"/>
              </w:rPr>
              <w:t>05</w:t>
            </w:r>
          </w:p>
        </w:tc>
        <w:tc>
          <w:tcPr>
            <w:tcW w:w="1254" w:type="pct"/>
            <w:tcBorders>
              <w:top w:val="single" w:sz="4" w:space="0" w:color="000000"/>
              <w:left w:val="single" w:sz="4" w:space="0" w:color="000000"/>
              <w:bottom w:val="single" w:sz="4" w:space="0" w:color="000000"/>
              <w:right w:val="single" w:sz="4" w:space="0" w:color="000000"/>
            </w:tcBorders>
            <w:shd w:val="clear" w:color="auto" w:fill="auto"/>
            <w:vAlign w:val="center"/>
          </w:tcPr>
          <w:p w:rsidR="00827B29" w:rsidRPr="001409A8" w:rsidRDefault="00827B29" w:rsidP="001409A8">
            <w:pPr>
              <w:snapToGrid w:val="0"/>
              <w:spacing w:after="0" w:line="240" w:lineRule="auto"/>
              <w:jc w:val="center"/>
              <w:rPr>
                <w:rFonts w:ascii="Arial Narrow" w:hAnsi="Arial Narrow" w:cs="Arial"/>
                <w:b/>
                <w:bCs/>
                <w:lang w:eastAsia="pt-BR"/>
              </w:rPr>
            </w:pPr>
            <w:r w:rsidRPr="001409A8">
              <w:rPr>
                <w:rFonts w:ascii="Arial Narrow" w:hAnsi="Arial Narrow" w:cs="Arial"/>
                <w:b/>
                <w:bCs/>
                <w:lang w:eastAsia="pt-BR"/>
              </w:rPr>
              <w:t>25 KM</w:t>
            </w:r>
          </w:p>
        </w:tc>
      </w:tr>
    </w:tbl>
    <w:p w:rsidR="00A64EF2" w:rsidRPr="0010463C" w:rsidRDefault="00A64EF2" w:rsidP="00A64EF2">
      <w:pPr>
        <w:spacing w:after="0" w:line="240" w:lineRule="auto"/>
        <w:rPr>
          <w:rFonts w:ascii="Arial Narrow" w:hAnsi="Arial Narrow" w:cs="Times New Roman"/>
          <w:b/>
          <w:sz w:val="18"/>
          <w:szCs w:val="18"/>
          <w:highlight w:val="yellow"/>
        </w:rPr>
      </w:pPr>
    </w:p>
    <w:p w:rsidR="0093695D" w:rsidRPr="001409A8" w:rsidRDefault="0093695D" w:rsidP="0093695D">
      <w:pPr>
        <w:rPr>
          <w:rFonts w:ascii="Arial Narrow" w:hAnsi="Arial Narrow"/>
          <w:b/>
        </w:rPr>
      </w:pPr>
      <w:r w:rsidRPr="001409A8">
        <w:rPr>
          <w:rFonts w:ascii="Arial Narrow" w:hAnsi="Arial Narrow"/>
          <w:b/>
        </w:rPr>
        <w:t>Valor Total do lote 0</w:t>
      </w:r>
      <w:r w:rsidR="001409A8" w:rsidRPr="001409A8">
        <w:rPr>
          <w:rFonts w:ascii="Arial Narrow" w:hAnsi="Arial Narrow"/>
          <w:b/>
        </w:rPr>
        <w:t>2</w:t>
      </w:r>
      <w:r w:rsidRPr="001409A8">
        <w:rPr>
          <w:rFonts w:ascii="Arial Narrow" w:hAnsi="Arial Narrow"/>
          <w:b/>
        </w:rPr>
        <w:t xml:space="preserve"> (por extenso):R$ ___________________________________________________________</w:t>
      </w:r>
    </w:p>
    <w:p w:rsidR="00A64EF2" w:rsidRPr="001409A8" w:rsidRDefault="00A64EF2" w:rsidP="00A64EF2">
      <w:pPr>
        <w:spacing w:after="0" w:line="240" w:lineRule="auto"/>
        <w:rPr>
          <w:rFonts w:ascii="Arial Narrow" w:hAnsi="Arial Narrow" w:cs="Times New Roman"/>
          <w:b/>
          <w:sz w:val="18"/>
          <w:szCs w:val="1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01528A" w:rsidRPr="00FD6AE3" w:rsidTr="0093695D">
        <w:tc>
          <w:tcPr>
            <w:tcW w:w="9356" w:type="dxa"/>
            <w:tcBorders>
              <w:left w:val="single" w:sz="4" w:space="0" w:color="auto"/>
            </w:tcBorders>
          </w:tcPr>
          <w:p w:rsidR="0001528A" w:rsidRPr="00D47746" w:rsidRDefault="0001528A" w:rsidP="0001528A">
            <w:pPr>
              <w:rPr>
                <w:rFonts w:ascii="Arial Narrow" w:hAnsi="Arial Narrow"/>
                <w:b/>
              </w:rPr>
            </w:pPr>
            <w:r w:rsidRPr="001409A8">
              <w:rPr>
                <w:rFonts w:ascii="Arial Narrow" w:hAnsi="Arial Narrow"/>
                <w:b/>
              </w:rPr>
              <w:t>Valor Total da Proposta (por extenso):R$</w:t>
            </w:r>
            <w:r>
              <w:rPr>
                <w:rFonts w:ascii="Arial Narrow" w:hAnsi="Arial Narrow"/>
                <w:b/>
              </w:rPr>
              <w:t xml:space="preserve"> </w:t>
            </w:r>
          </w:p>
        </w:tc>
      </w:tr>
    </w:tbl>
    <w:p w:rsidR="0001528A" w:rsidRDefault="0001528A" w:rsidP="0001528A">
      <w:pPr>
        <w:pStyle w:val="Lista"/>
        <w:ind w:left="0" w:right="-261" w:firstLine="0"/>
        <w:jc w:val="center"/>
        <w:rPr>
          <w:rFonts w:ascii="Arial Narrow" w:hAnsi="Arial Narrow"/>
          <w:b/>
          <w:sz w:val="22"/>
          <w:szCs w:val="22"/>
          <w:u w:val="single"/>
        </w:rPr>
      </w:pPr>
    </w:p>
    <w:p w:rsidR="0001528A" w:rsidRDefault="0001528A" w:rsidP="0001528A">
      <w:pPr>
        <w:pStyle w:val="Lista"/>
        <w:ind w:left="0" w:right="-261" w:firstLine="0"/>
        <w:jc w:val="center"/>
        <w:rPr>
          <w:rFonts w:ascii="Arial Narrow" w:hAnsi="Arial Narrow"/>
          <w:b/>
          <w:sz w:val="22"/>
          <w:szCs w:val="22"/>
          <w:u w:val="single"/>
        </w:rPr>
      </w:pPr>
    </w:p>
    <w:p w:rsidR="0001528A" w:rsidRDefault="0001528A" w:rsidP="0001528A">
      <w:pPr>
        <w:pStyle w:val="Lista"/>
        <w:ind w:left="0" w:right="-261" w:firstLine="0"/>
        <w:jc w:val="center"/>
        <w:rPr>
          <w:rFonts w:ascii="Arial Narrow" w:hAnsi="Arial Narrow"/>
          <w:b/>
          <w:sz w:val="22"/>
          <w:szCs w:val="22"/>
          <w:u w:val="single"/>
        </w:rPr>
      </w:pPr>
      <w:r w:rsidRPr="00955D08">
        <w:rPr>
          <w:rFonts w:ascii="Arial Narrow" w:hAnsi="Arial Narrow"/>
          <w:b/>
          <w:sz w:val="22"/>
          <w:szCs w:val="22"/>
          <w:u w:val="single"/>
        </w:rPr>
        <w:t>DECLARAÇÃO</w:t>
      </w:r>
    </w:p>
    <w:p w:rsidR="0001528A" w:rsidRPr="00955D08" w:rsidRDefault="0001528A" w:rsidP="0001528A">
      <w:pPr>
        <w:pStyle w:val="Lista"/>
        <w:ind w:left="0" w:right="-261" w:firstLine="0"/>
        <w:jc w:val="center"/>
        <w:rPr>
          <w:rFonts w:ascii="Arial Narrow" w:hAnsi="Arial Narrow"/>
          <w:b/>
          <w:sz w:val="22"/>
          <w:szCs w:val="22"/>
          <w:u w:val="single"/>
        </w:rPr>
      </w:pPr>
    </w:p>
    <w:p w:rsidR="0001528A" w:rsidRPr="00955D08" w:rsidRDefault="0001528A" w:rsidP="0001528A">
      <w:pPr>
        <w:pStyle w:val="Lista"/>
        <w:ind w:left="0" w:right="-5" w:firstLine="0"/>
        <w:jc w:val="both"/>
        <w:rPr>
          <w:rFonts w:ascii="Arial Narrow" w:hAnsi="Arial Narrow"/>
          <w:sz w:val="22"/>
          <w:szCs w:val="22"/>
        </w:rPr>
      </w:pPr>
      <w:r w:rsidRPr="00955D08">
        <w:rPr>
          <w:rFonts w:ascii="Arial Narrow" w:hAnsi="Arial Narrow"/>
          <w:sz w:val="22"/>
          <w:szCs w:val="22"/>
        </w:rPr>
        <w:t>1 - Declaro que o prazo de eficácia desta proposta é de 60 (sessenta) dias, a contar da data da entrega de seu respectivo envelope (art. 64, § 3º, da Lei Federal nº 8.666/93).</w:t>
      </w:r>
    </w:p>
    <w:p w:rsidR="001409A8" w:rsidRDefault="001409A8" w:rsidP="0001528A">
      <w:pPr>
        <w:ind w:right="-261"/>
        <w:jc w:val="both"/>
        <w:rPr>
          <w:rFonts w:ascii="Arial Narrow" w:hAnsi="Arial Narrow" w:cs="Arial"/>
        </w:rPr>
      </w:pPr>
    </w:p>
    <w:p w:rsidR="0001528A" w:rsidRPr="00955D08" w:rsidRDefault="0001528A" w:rsidP="0001528A">
      <w:pPr>
        <w:ind w:right="-261"/>
        <w:jc w:val="both"/>
        <w:rPr>
          <w:rFonts w:ascii="Arial Narrow" w:hAnsi="Arial Narrow" w:cs="Arial"/>
        </w:rPr>
      </w:pPr>
      <w:r w:rsidRPr="00955D08">
        <w:rPr>
          <w:rFonts w:ascii="Arial Narrow" w:hAnsi="Arial Narrow" w:cs="Arial"/>
        </w:rPr>
        <w:t>2 - Declaro, sob as penas da lei</w:t>
      </w:r>
      <w:r w:rsidRPr="00882475">
        <w:rPr>
          <w:rFonts w:ascii="Arial Narrow" w:hAnsi="Arial Narrow" w:cs="Arial"/>
        </w:rPr>
        <w:t xml:space="preserve">, que </w:t>
      </w:r>
      <w:r w:rsidR="00020D38" w:rsidRPr="00882475">
        <w:rPr>
          <w:rFonts w:ascii="Arial Narrow" w:hAnsi="Arial Narrow" w:cs="Arial"/>
        </w:rPr>
        <w:t xml:space="preserve">os serviços </w:t>
      </w:r>
      <w:r w:rsidRPr="00882475">
        <w:rPr>
          <w:rFonts w:ascii="Arial Narrow" w:hAnsi="Arial Narrow" w:cs="Arial"/>
        </w:rPr>
        <w:t>ofertados</w:t>
      </w:r>
      <w:r w:rsidRPr="00955D08">
        <w:rPr>
          <w:rFonts w:ascii="Arial Narrow" w:hAnsi="Arial Narrow" w:cs="Arial"/>
        </w:rPr>
        <w:t xml:space="preserve"> atendem todas as especificações exigidas no edital, na legislação e norma técnica em vigor.</w:t>
      </w:r>
    </w:p>
    <w:p w:rsidR="0001528A" w:rsidRDefault="0001528A" w:rsidP="0001528A">
      <w:pPr>
        <w:pStyle w:val="Corpodetexto3"/>
        <w:spacing w:after="0"/>
        <w:ind w:right="-5"/>
        <w:jc w:val="both"/>
        <w:rPr>
          <w:rFonts w:ascii="Arial Narrow" w:hAnsi="Arial Narrow"/>
          <w:sz w:val="22"/>
          <w:szCs w:val="22"/>
        </w:rPr>
      </w:pPr>
      <w:r>
        <w:rPr>
          <w:rFonts w:ascii="Arial Narrow" w:hAnsi="Arial Narrow"/>
          <w:sz w:val="22"/>
          <w:szCs w:val="22"/>
        </w:rPr>
        <w:t>3-</w:t>
      </w:r>
      <w:r w:rsidRPr="00955D08">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1409A8" w:rsidRDefault="001409A8" w:rsidP="0001528A">
      <w:pPr>
        <w:pStyle w:val="Corpodetexto3"/>
        <w:spacing w:after="0"/>
        <w:ind w:right="-5"/>
        <w:jc w:val="both"/>
        <w:rPr>
          <w:rFonts w:ascii="Arial Narrow" w:hAnsi="Arial Narrow"/>
          <w:sz w:val="22"/>
          <w:szCs w:val="22"/>
        </w:rPr>
      </w:pPr>
    </w:p>
    <w:p w:rsidR="00DF0F27" w:rsidRDefault="00DF0F27" w:rsidP="0001528A">
      <w:pPr>
        <w:pStyle w:val="Corpodetexto3"/>
        <w:spacing w:after="0"/>
        <w:ind w:right="-5"/>
        <w:jc w:val="both"/>
        <w:rPr>
          <w:rFonts w:ascii="Arial Narrow" w:hAnsi="Arial Narrow"/>
          <w:sz w:val="22"/>
          <w:szCs w:val="22"/>
        </w:rPr>
      </w:pPr>
    </w:p>
    <w:p w:rsidR="0001528A" w:rsidRPr="00955D08" w:rsidRDefault="0001528A" w:rsidP="0001528A">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01528A" w:rsidRPr="00955D08" w:rsidTr="00C35E5C">
        <w:trPr>
          <w:cantSplit/>
          <w:trHeight w:val="542"/>
          <w:jc w:val="center"/>
        </w:trPr>
        <w:tc>
          <w:tcPr>
            <w:tcW w:w="9556" w:type="dxa"/>
            <w:gridSpan w:val="2"/>
          </w:tcPr>
          <w:p w:rsidR="0001528A" w:rsidRPr="00955D08" w:rsidRDefault="0001528A" w:rsidP="00C35E5C">
            <w:pPr>
              <w:ind w:right="-1"/>
              <w:jc w:val="both"/>
              <w:rPr>
                <w:rFonts w:ascii="Arial Narrow" w:hAnsi="Arial Narrow"/>
              </w:rPr>
            </w:pPr>
            <w:r w:rsidRPr="00955D08">
              <w:rPr>
                <w:rFonts w:ascii="Arial Narrow" w:hAnsi="Arial Narrow"/>
                <w:b/>
              </w:rPr>
              <w:lastRenderedPageBreak/>
              <w:t xml:space="preserve">Nome do Representante: </w:t>
            </w:r>
          </w:p>
        </w:tc>
      </w:tr>
      <w:tr w:rsidR="0001528A" w:rsidRPr="00955D08" w:rsidTr="00C35E5C">
        <w:trPr>
          <w:cantSplit/>
          <w:trHeight w:val="537"/>
          <w:jc w:val="center"/>
        </w:trPr>
        <w:tc>
          <w:tcPr>
            <w:tcW w:w="4631" w:type="dxa"/>
          </w:tcPr>
          <w:p w:rsidR="0001528A" w:rsidRPr="00955D08" w:rsidRDefault="0001528A" w:rsidP="00C35E5C">
            <w:pPr>
              <w:ind w:right="-1"/>
              <w:jc w:val="both"/>
              <w:rPr>
                <w:rFonts w:ascii="Arial Narrow" w:hAnsi="Arial Narrow"/>
              </w:rPr>
            </w:pPr>
            <w:r w:rsidRPr="00955D08">
              <w:rPr>
                <w:rFonts w:ascii="Arial Narrow" w:hAnsi="Arial Narrow"/>
                <w:b/>
              </w:rPr>
              <w:t>Identidade nº:</w:t>
            </w:r>
          </w:p>
        </w:tc>
        <w:tc>
          <w:tcPr>
            <w:tcW w:w="4925" w:type="dxa"/>
          </w:tcPr>
          <w:p w:rsidR="0001528A" w:rsidRPr="00955D08" w:rsidRDefault="0001528A" w:rsidP="00C35E5C">
            <w:pPr>
              <w:ind w:right="-1"/>
              <w:jc w:val="both"/>
              <w:rPr>
                <w:rFonts w:ascii="Arial Narrow" w:hAnsi="Arial Narrow"/>
                <w:b/>
              </w:rPr>
            </w:pPr>
            <w:r w:rsidRPr="00955D08">
              <w:rPr>
                <w:rFonts w:ascii="Arial Narrow" w:hAnsi="Arial Narrow"/>
                <w:b/>
              </w:rPr>
              <w:t>CPF nº:</w:t>
            </w:r>
          </w:p>
        </w:tc>
      </w:tr>
      <w:tr w:rsidR="0001528A" w:rsidRPr="00955D08" w:rsidTr="00C35E5C">
        <w:trPr>
          <w:cantSplit/>
          <w:trHeight w:val="537"/>
          <w:jc w:val="center"/>
        </w:trPr>
        <w:tc>
          <w:tcPr>
            <w:tcW w:w="9556" w:type="dxa"/>
            <w:gridSpan w:val="2"/>
          </w:tcPr>
          <w:p w:rsidR="0001528A" w:rsidRPr="00955D08" w:rsidRDefault="0001528A" w:rsidP="00C35E5C">
            <w:pPr>
              <w:ind w:right="-1"/>
              <w:jc w:val="both"/>
              <w:rPr>
                <w:rFonts w:ascii="Arial Narrow" w:hAnsi="Arial Narrow"/>
                <w:b/>
              </w:rPr>
            </w:pPr>
            <w:r w:rsidRPr="00955D08">
              <w:rPr>
                <w:rFonts w:ascii="Arial Narrow" w:hAnsi="Arial Narrow"/>
                <w:b/>
              </w:rPr>
              <w:t>Local e Data:</w:t>
            </w:r>
          </w:p>
        </w:tc>
      </w:tr>
      <w:tr w:rsidR="0001528A" w:rsidRPr="00955D08" w:rsidTr="00C35E5C">
        <w:trPr>
          <w:cantSplit/>
          <w:trHeight w:val="531"/>
          <w:jc w:val="center"/>
        </w:trPr>
        <w:tc>
          <w:tcPr>
            <w:tcW w:w="9556" w:type="dxa"/>
            <w:gridSpan w:val="2"/>
          </w:tcPr>
          <w:p w:rsidR="0001528A" w:rsidRPr="00955D08" w:rsidRDefault="0001528A" w:rsidP="00C35E5C">
            <w:pPr>
              <w:ind w:right="-1"/>
              <w:jc w:val="both"/>
              <w:rPr>
                <w:rFonts w:ascii="Arial Narrow" w:hAnsi="Arial Narrow"/>
              </w:rPr>
            </w:pPr>
            <w:r w:rsidRPr="00955D08">
              <w:rPr>
                <w:rFonts w:ascii="Arial Narrow" w:hAnsi="Arial Narrow"/>
                <w:b/>
              </w:rPr>
              <w:t>Assinatura:</w:t>
            </w:r>
          </w:p>
        </w:tc>
      </w:tr>
    </w:tbl>
    <w:p w:rsidR="0001528A" w:rsidRDefault="0001528A" w:rsidP="009153B5">
      <w:pPr>
        <w:pStyle w:val="Ttulo2"/>
        <w:tabs>
          <w:tab w:val="left" w:pos="0"/>
        </w:tabs>
        <w:spacing w:line="240" w:lineRule="auto"/>
        <w:jc w:val="center"/>
        <w:rPr>
          <w:rFonts w:ascii="Arial Narrow" w:hAnsi="Arial Narrow" w:cs="Arial"/>
          <w:b/>
          <w:sz w:val="22"/>
          <w:szCs w:val="22"/>
        </w:rPr>
      </w:pPr>
      <w:r w:rsidRPr="00EB54BD">
        <w:rPr>
          <w:rFonts w:ascii="Arial Narrow" w:hAnsi="Arial Narrow" w:cs="Arial"/>
          <w:b/>
          <w:i/>
          <w:sz w:val="22"/>
          <w:szCs w:val="22"/>
        </w:rPr>
        <w:t>Carimbo/CNPJ</w:t>
      </w:r>
      <w:r w:rsidRPr="00955D08">
        <w:rPr>
          <w:rFonts w:ascii="Arial Narrow" w:hAnsi="Arial Narrow" w:cs="Arial"/>
          <w:b/>
          <w:sz w:val="22"/>
          <w:szCs w:val="22"/>
          <w:u w:val="single"/>
        </w:rPr>
        <w:t xml:space="preserve"> </w:t>
      </w:r>
      <w:r w:rsidRPr="00955D08">
        <w:rPr>
          <w:rFonts w:ascii="Arial Narrow" w:hAnsi="Arial Narrow" w:cs="Arial"/>
          <w:b/>
          <w:sz w:val="22"/>
          <w:szCs w:val="22"/>
          <w:u w:val="single"/>
        </w:rPr>
        <w:br w:type="page"/>
      </w:r>
    </w:p>
    <w:p w:rsidR="008040B5" w:rsidRPr="00F04C4E" w:rsidRDefault="008040B5" w:rsidP="008040B5">
      <w:pPr>
        <w:pStyle w:val="Ttulo2"/>
        <w:tabs>
          <w:tab w:val="left" w:pos="0"/>
        </w:tabs>
        <w:spacing w:line="240" w:lineRule="auto"/>
        <w:jc w:val="center"/>
        <w:rPr>
          <w:rFonts w:ascii="Arial Narrow" w:hAnsi="Arial Narrow" w:cs="Arial"/>
          <w:b/>
          <w:sz w:val="22"/>
          <w:szCs w:val="22"/>
        </w:rPr>
      </w:pPr>
      <w:r w:rsidRPr="00F04C4E">
        <w:rPr>
          <w:rFonts w:ascii="Arial Narrow" w:hAnsi="Arial Narrow" w:cs="Arial"/>
          <w:b/>
          <w:sz w:val="22"/>
          <w:szCs w:val="22"/>
        </w:rPr>
        <w:lastRenderedPageBreak/>
        <w:t xml:space="preserve">PREGÃO PRESENCIAL Nº </w:t>
      </w:r>
      <w:r w:rsidR="009020CE">
        <w:rPr>
          <w:rFonts w:ascii="Arial Narrow" w:hAnsi="Arial Narrow" w:cs="Arial"/>
          <w:b/>
          <w:sz w:val="22"/>
          <w:szCs w:val="22"/>
        </w:rPr>
        <w:t>45/2021</w:t>
      </w:r>
    </w:p>
    <w:p w:rsidR="008040B5" w:rsidRPr="00F04C4E" w:rsidRDefault="008040B5" w:rsidP="008040B5">
      <w:pPr>
        <w:ind w:right="-1"/>
        <w:jc w:val="center"/>
        <w:rPr>
          <w:rFonts w:ascii="Arial Narrow" w:hAnsi="Arial Narrow"/>
          <w:b/>
        </w:rPr>
      </w:pPr>
    </w:p>
    <w:p w:rsidR="008040B5" w:rsidRPr="00F04C4E" w:rsidRDefault="008040B5" w:rsidP="008040B5">
      <w:pPr>
        <w:pStyle w:val="Corpodetexto"/>
        <w:jc w:val="center"/>
        <w:rPr>
          <w:rFonts w:ascii="Arial Narrow" w:hAnsi="Arial Narrow"/>
          <w:b/>
          <w:sz w:val="22"/>
          <w:szCs w:val="22"/>
        </w:rPr>
      </w:pPr>
      <w:r w:rsidRPr="00F04C4E">
        <w:rPr>
          <w:rFonts w:ascii="Arial Narrow" w:hAnsi="Arial Narrow"/>
          <w:b/>
          <w:sz w:val="22"/>
          <w:szCs w:val="22"/>
        </w:rPr>
        <w:t xml:space="preserve">ANEXO </w:t>
      </w:r>
      <w:r>
        <w:rPr>
          <w:rFonts w:ascii="Arial Narrow" w:hAnsi="Arial Narrow"/>
          <w:b/>
          <w:sz w:val="22"/>
          <w:szCs w:val="22"/>
        </w:rPr>
        <w:t>III</w:t>
      </w:r>
      <w:r w:rsidRPr="00F04C4E">
        <w:rPr>
          <w:rFonts w:ascii="Arial Narrow" w:hAnsi="Arial Narrow"/>
          <w:b/>
          <w:sz w:val="22"/>
          <w:szCs w:val="22"/>
        </w:rPr>
        <w:t xml:space="preserve"> - MODELO DE DECLARAÇÃO DE CUMPRIMENTO DOS REQUISITOS DE HABILITAÇÃO</w:t>
      </w:r>
    </w:p>
    <w:p w:rsidR="008040B5" w:rsidRPr="00F04C4E" w:rsidRDefault="008040B5" w:rsidP="008040B5">
      <w:pPr>
        <w:ind w:right="-1"/>
        <w:jc w:val="center"/>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pStyle w:val="Recuodecorpodetexto"/>
        <w:ind w:left="2" w:right="-79"/>
        <w:jc w:val="both"/>
        <w:rPr>
          <w:rFonts w:ascii="Arial Narrow" w:hAnsi="Arial Narrow"/>
        </w:rPr>
      </w:pPr>
      <w:r w:rsidRPr="00F04C4E">
        <w:rPr>
          <w:rFonts w:ascii="Arial Narrow" w:hAnsi="Arial Narrow"/>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9020CE">
        <w:rPr>
          <w:rFonts w:ascii="Arial Narrow" w:hAnsi="Arial Narrow"/>
        </w:rPr>
        <w:t>45/2021</w:t>
      </w:r>
      <w:r w:rsidRPr="00F04C4E">
        <w:rPr>
          <w:rFonts w:ascii="Arial Narrow" w:hAnsi="Arial Narrow"/>
        </w:rPr>
        <w:t xml:space="preserve">, realizado pela Prefeitura Municipal de </w:t>
      </w:r>
      <w:r w:rsidR="0069137D">
        <w:rPr>
          <w:rFonts w:ascii="Arial Narrow" w:hAnsi="Arial Narrow"/>
        </w:rPr>
        <w:t>Pilar do Sul</w:t>
      </w:r>
      <w:r w:rsidRPr="00F04C4E">
        <w:rPr>
          <w:rFonts w:ascii="Arial Narrow" w:hAnsi="Arial Narrow"/>
        </w:rPr>
        <w:t>, inexistindo qualquer fato impeditivo de sua participação neste certame.</w:t>
      </w:r>
    </w:p>
    <w:p w:rsidR="008040B5" w:rsidRPr="00F04C4E" w:rsidRDefault="008040B5" w:rsidP="008040B5">
      <w:pPr>
        <w:pStyle w:val="Recuodecorpodetexto"/>
        <w:ind w:left="2" w:right="-79"/>
        <w:jc w:val="both"/>
        <w:rPr>
          <w:rFonts w:ascii="Arial Narrow" w:hAnsi="Arial Narrow"/>
        </w:rPr>
      </w:pPr>
    </w:p>
    <w:p w:rsidR="008040B5" w:rsidRPr="00F04C4E" w:rsidRDefault="008040B5" w:rsidP="008040B5">
      <w:pPr>
        <w:pStyle w:val="Recuodecorpodetexto"/>
        <w:ind w:left="2" w:right="-79"/>
        <w:jc w:val="both"/>
        <w:rPr>
          <w:rFonts w:ascii="Arial Narrow" w:hAnsi="Arial Narrow"/>
        </w:rPr>
      </w:pPr>
    </w:p>
    <w:p w:rsidR="008040B5" w:rsidRPr="00F04C4E" w:rsidRDefault="008040B5" w:rsidP="008040B5">
      <w:pPr>
        <w:ind w:right="-1"/>
        <w:jc w:val="center"/>
        <w:rPr>
          <w:rFonts w:ascii="Arial Narrow" w:hAnsi="Arial Narrow"/>
        </w:rPr>
      </w:pPr>
    </w:p>
    <w:p w:rsidR="008040B5" w:rsidRPr="00F04C4E" w:rsidRDefault="008040B5" w:rsidP="008040B5">
      <w:pPr>
        <w:tabs>
          <w:tab w:val="left" w:pos="0"/>
        </w:tabs>
        <w:jc w:val="center"/>
        <w:rPr>
          <w:rFonts w:ascii="Arial Narrow" w:hAnsi="Arial Narrow"/>
        </w:rPr>
      </w:pPr>
      <w:r w:rsidRPr="00F04C4E">
        <w:rPr>
          <w:rFonts w:ascii="Arial Narrow" w:hAnsi="Arial Narrow"/>
        </w:rPr>
        <w:t xml:space="preserve">..................., ....... </w:t>
      </w:r>
      <w:proofErr w:type="gramStart"/>
      <w:r w:rsidRPr="00F04C4E">
        <w:rPr>
          <w:rFonts w:ascii="Arial Narrow" w:hAnsi="Arial Narrow"/>
        </w:rPr>
        <w:t>de</w:t>
      </w:r>
      <w:proofErr w:type="gramEnd"/>
      <w:r w:rsidRPr="00F04C4E">
        <w:rPr>
          <w:rFonts w:ascii="Arial Narrow" w:hAnsi="Arial Narrow"/>
        </w:rPr>
        <w:t xml:space="preserve"> ..................... de </w:t>
      </w:r>
      <w:r w:rsidR="00EB552F">
        <w:rPr>
          <w:rFonts w:ascii="Arial Narrow" w:hAnsi="Arial Narrow"/>
        </w:rPr>
        <w:t>2021</w:t>
      </w:r>
      <w:r w:rsidRPr="00F04C4E">
        <w:rPr>
          <w:rFonts w:ascii="Arial Narrow" w:hAnsi="Arial Narrow"/>
        </w:rPr>
        <w:t>.</w:t>
      </w:r>
    </w:p>
    <w:p w:rsidR="008040B5" w:rsidRPr="00F04C4E" w:rsidRDefault="008040B5" w:rsidP="008040B5">
      <w:pPr>
        <w:tabs>
          <w:tab w:val="left" w:pos="0"/>
        </w:tabs>
        <w:jc w:val="center"/>
        <w:rPr>
          <w:rFonts w:ascii="Arial Narrow" w:hAnsi="Arial Narrow"/>
        </w:rPr>
      </w:pPr>
    </w:p>
    <w:p w:rsidR="008040B5" w:rsidRPr="00F04C4E" w:rsidRDefault="008040B5" w:rsidP="008040B5">
      <w:pPr>
        <w:tabs>
          <w:tab w:val="left" w:pos="0"/>
        </w:tabs>
        <w:jc w:val="center"/>
        <w:rPr>
          <w:rFonts w:ascii="Arial Narrow" w:hAnsi="Arial Narrow"/>
        </w:rPr>
      </w:pPr>
    </w:p>
    <w:p w:rsidR="008040B5" w:rsidRPr="00F04C4E" w:rsidRDefault="008040B5" w:rsidP="008040B5">
      <w:pPr>
        <w:tabs>
          <w:tab w:val="left" w:pos="0"/>
        </w:tabs>
        <w:jc w:val="center"/>
        <w:rPr>
          <w:rFonts w:ascii="Arial Narrow" w:hAnsi="Arial Narrow"/>
        </w:rPr>
      </w:pPr>
      <w:r w:rsidRPr="00F04C4E">
        <w:rPr>
          <w:rFonts w:ascii="Arial Narrow" w:hAnsi="Arial Narrow"/>
        </w:rPr>
        <w:t>____________________________________________</w:t>
      </w:r>
    </w:p>
    <w:p w:rsidR="008040B5" w:rsidRPr="00F04C4E" w:rsidRDefault="008040B5" w:rsidP="008040B5">
      <w:pPr>
        <w:tabs>
          <w:tab w:val="left" w:pos="0"/>
        </w:tabs>
        <w:jc w:val="center"/>
        <w:rPr>
          <w:rFonts w:ascii="Arial Narrow" w:hAnsi="Arial Narrow"/>
        </w:rPr>
      </w:pPr>
      <w:r w:rsidRPr="00F04C4E">
        <w:rPr>
          <w:rFonts w:ascii="Arial Narrow" w:hAnsi="Arial Narrow"/>
        </w:rPr>
        <w:t>Nome e assinatura do representante</w:t>
      </w:r>
    </w:p>
    <w:p w:rsidR="008040B5" w:rsidRPr="00F04C4E" w:rsidRDefault="008040B5" w:rsidP="008040B5">
      <w:pPr>
        <w:tabs>
          <w:tab w:val="left" w:pos="0"/>
        </w:tabs>
        <w:jc w:val="center"/>
        <w:rPr>
          <w:rFonts w:ascii="Arial Narrow" w:hAnsi="Arial Narrow"/>
        </w:rPr>
      </w:pPr>
      <w:r w:rsidRPr="00F04C4E">
        <w:rPr>
          <w:rFonts w:ascii="Arial Narrow" w:hAnsi="Arial Narrow"/>
        </w:rPr>
        <w:t>RG nº...............................................</w:t>
      </w:r>
    </w:p>
    <w:p w:rsidR="008040B5" w:rsidRPr="00F04C4E" w:rsidRDefault="008040B5" w:rsidP="008040B5">
      <w:pPr>
        <w:spacing w:after="0" w:line="240" w:lineRule="auto"/>
        <w:jc w:val="center"/>
        <w:rPr>
          <w:rFonts w:ascii="Arial Narrow" w:hAnsi="Arial Narrow" w:cs="Times New Roman"/>
          <w:b/>
          <w:bCs/>
        </w:rPr>
      </w:pPr>
    </w:p>
    <w:p w:rsidR="008040B5" w:rsidRDefault="008040B5" w:rsidP="009153B5">
      <w:pPr>
        <w:pStyle w:val="Ttulo2"/>
        <w:tabs>
          <w:tab w:val="left" w:pos="0"/>
        </w:tabs>
        <w:spacing w:line="240" w:lineRule="auto"/>
        <w:jc w:val="center"/>
        <w:rPr>
          <w:rFonts w:ascii="Arial Narrow" w:hAnsi="Arial Narrow" w:cs="Arial"/>
          <w:b/>
          <w:sz w:val="22"/>
          <w:szCs w:val="22"/>
        </w:rPr>
      </w:pPr>
    </w:p>
    <w:p w:rsidR="008040B5" w:rsidRDefault="008040B5" w:rsidP="008040B5"/>
    <w:p w:rsidR="008040B5" w:rsidRPr="008040B5" w:rsidRDefault="008040B5" w:rsidP="008040B5"/>
    <w:p w:rsidR="008040B5" w:rsidRDefault="008040B5" w:rsidP="009153B5">
      <w:pPr>
        <w:pStyle w:val="Ttulo2"/>
        <w:tabs>
          <w:tab w:val="left" w:pos="0"/>
        </w:tabs>
        <w:spacing w:line="240" w:lineRule="auto"/>
        <w:jc w:val="center"/>
        <w:rPr>
          <w:rFonts w:ascii="Arial Narrow" w:hAnsi="Arial Narrow" w:cs="Arial"/>
          <w:b/>
          <w:sz w:val="22"/>
          <w:szCs w:val="22"/>
        </w:rPr>
      </w:pPr>
    </w:p>
    <w:p w:rsidR="00020D38" w:rsidRDefault="00020D38" w:rsidP="00020D38"/>
    <w:p w:rsidR="00020D38" w:rsidRPr="00020D38" w:rsidRDefault="00020D38" w:rsidP="00020D38"/>
    <w:p w:rsidR="0010463C" w:rsidRDefault="0010463C" w:rsidP="008040B5">
      <w:pPr>
        <w:tabs>
          <w:tab w:val="left" w:pos="0"/>
        </w:tabs>
        <w:jc w:val="center"/>
        <w:rPr>
          <w:rFonts w:ascii="Arial Narrow" w:hAnsi="Arial Narrow" w:cs="Arial"/>
          <w:b/>
        </w:rPr>
      </w:pPr>
    </w:p>
    <w:p w:rsidR="0010463C" w:rsidRDefault="0010463C" w:rsidP="008040B5">
      <w:pPr>
        <w:tabs>
          <w:tab w:val="left" w:pos="0"/>
        </w:tabs>
        <w:jc w:val="center"/>
        <w:rPr>
          <w:rFonts w:ascii="Arial Narrow" w:hAnsi="Arial Narrow" w:cs="Arial"/>
          <w:b/>
        </w:rPr>
      </w:pPr>
    </w:p>
    <w:p w:rsidR="001409A8" w:rsidRDefault="001409A8" w:rsidP="008040B5">
      <w:pPr>
        <w:tabs>
          <w:tab w:val="left" w:pos="0"/>
        </w:tabs>
        <w:jc w:val="center"/>
        <w:rPr>
          <w:rFonts w:ascii="Arial Narrow" w:hAnsi="Arial Narrow" w:cs="Arial"/>
          <w:b/>
        </w:rPr>
      </w:pPr>
    </w:p>
    <w:p w:rsidR="00DF0F27" w:rsidRDefault="00DF0F27" w:rsidP="008040B5">
      <w:pPr>
        <w:tabs>
          <w:tab w:val="left" w:pos="0"/>
        </w:tabs>
        <w:jc w:val="center"/>
        <w:rPr>
          <w:rFonts w:ascii="Arial Narrow" w:hAnsi="Arial Narrow" w:cs="Arial"/>
          <w:b/>
        </w:rPr>
      </w:pPr>
    </w:p>
    <w:p w:rsidR="008040B5" w:rsidRPr="00F04C4E" w:rsidRDefault="008040B5" w:rsidP="008040B5">
      <w:pPr>
        <w:tabs>
          <w:tab w:val="left" w:pos="0"/>
        </w:tabs>
        <w:jc w:val="center"/>
        <w:rPr>
          <w:rFonts w:ascii="Arial Narrow" w:hAnsi="Arial Narrow" w:cs="Arial"/>
          <w:b/>
        </w:rPr>
      </w:pPr>
      <w:r w:rsidRPr="00F04C4E">
        <w:rPr>
          <w:rFonts w:ascii="Arial Narrow" w:hAnsi="Arial Narrow" w:cs="Arial"/>
          <w:b/>
        </w:rPr>
        <w:lastRenderedPageBreak/>
        <w:t xml:space="preserve">PREGÃO PRESENCIAL Nº </w:t>
      </w:r>
      <w:r w:rsidR="009020CE">
        <w:rPr>
          <w:rFonts w:ascii="Arial Narrow" w:hAnsi="Arial Narrow" w:cs="Arial"/>
          <w:b/>
        </w:rPr>
        <w:t>45/2021</w:t>
      </w:r>
    </w:p>
    <w:p w:rsidR="008040B5" w:rsidRPr="00F04C4E" w:rsidRDefault="008040B5" w:rsidP="008040B5">
      <w:pPr>
        <w:pStyle w:val="Corpodetexto"/>
        <w:jc w:val="center"/>
        <w:rPr>
          <w:rFonts w:ascii="Arial Narrow" w:hAnsi="Arial Narrow"/>
          <w:b/>
          <w:sz w:val="22"/>
          <w:szCs w:val="22"/>
        </w:rPr>
      </w:pPr>
    </w:p>
    <w:p w:rsidR="008040B5" w:rsidRPr="00F04C4E" w:rsidRDefault="008040B5" w:rsidP="008040B5">
      <w:pPr>
        <w:pStyle w:val="Corpodetexto"/>
        <w:jc w:val="center"/>
        <w:rPr>
          <w:rFonts w:ascii="Arial Narrow" w:hAnsi="Arial Narrow"/>
          <w:b/>
          <w:sz w:val="22"/>
          <w:szCs w:val="22"/>
        </w:rPr>
      </w:pPr>
    </w:p>
    <w:p w:rsidR="008040B5" w:rsidRPr="00F04C4E" w:rsidRDefault="008040B5" w:rsidP="008040B5">
      <w:pPr>
        <w:pStyle w:val="Corpodetexto"/>
        <w:jc w:val="center"/>
        <w:rPr>
          <w:rFonts w:ascii="Arial Narrow" w:hAnsi="Arial Narrow"/>
          <w:b/>
          <w:sz w:val="22"/>
          <w:szCs w:val="22"/>
        </w:rPr>
      </w:pPr>
      <w:r>
        <w:rPr>
          <w:rFonts w:ascii="Arial Narrow" w:hAnsi="Arial Narrow"/>
          <w:b/>
          <w:sz w:val="22"/>
          <w:szCs w:val="22"/>
        </w:rPr>
        <w:t>ANEXO I</w:t>
      </w:r>
      <w:r w:rsidRPr="00F04C4E">
        <w:rPr>
          <w:rFonts w:ascii="Arial Narrow" w:hAnsi="Arial Narrow"/>
          <w:b/>
          <w:sz w:val="22"/>
          <w:szCs w:val="22"/>
        </w:rPr>
        <w:t>V - DECLARAÇÃO – CUMPRIMENTO DO INCISO XXXIII do ART. 7º da CONSTITUIÇÃO FEDERAL</w:t>
      </w:r>
    </w:p>
    <w:p w:rsidR="008040B5" w:rsidRPr="00F04C4E" w:rsidRDefault="008040B5" w:rsidP="008040B5">
      <w:pPr>
        <w:ind w:right="-1"/>
        <w:jc w:val="center"/>
        <w:rPr>
          <w:rFonts w:ascii="Arial Narrow" w:hAnsi="Arial Narrow"/>
        </w:rPr>
      </w:pPr>
    </w:p>
    <w:p w:rsidR="008040B5" w:rsidRPr="00F04C4E" w:rsidRDefault="008040B5" w:rsidP="008040B5">
      <w:pPr>
        <w:pStyle w:val="Corpodetexto"/>
        <w:jc w:val="center"/>
        <w:rPr>
          <w:rFonts w:ascii="Arial Narrow" w:hAnsi="Arial Narrow"/>
          <w:b/>
          <w:sz w:val="22"/>
          <w:szCs w:val="22"/>
        </w:rPr>
      </w:pPr>
    </w:p>
    <w:p w:rsidR="008040B5" w:rsidRPr="00F04C4E" w:rsidRDefault="008040B5" w:rsidP="008040B5">
      <w:pPr>
        <w:pStyle w:val="Corpodetexto"/>
        <w:rPr>
          <w:rFonts w:ascii="Arial Narrow" w:hAnsi="Arial Narrow"/>
          <w:b/>
          <w:sz w:val="22"/>
          <w:szCs w:val="22"/>
        </w:rPr>
      </w:pPr>
    </w:p>
    <w:p w:rsidR="008040B5" w:rsidRPr="00F04C4E" w:rsidRDefault="008040B5" w:rsidP="008040B5">
      <w:pPr>
        <w:ind w:right="-1"/>
        <w:jc w:val="both"/>
        <w:rPr>
          <w:rFonts w:ascii="Arial Narrow" w:hAnsi="Arial Narrow"/>
        </w:rPr>
      </w:pPr>
    </w:p>
    <w:p w:rsidR="008040B5" w:rsidRPr="00F04C4E" w:rsidRDefault="008040B5" w:rsidP="008040B5">
      <w:pPr>
        <w:ind w:right="-1"/>
        <w:jc w:val="both"/>
        <w:rPr>
          <w:rFonts w:ascii="Arial Narrow" w:hAnsi="Arial Narrow"/>
        </w:rPr>
      </w:pPr>
    </w:p>
    <w:p w:rsidR="008040B5" w:rsidRPr="00F04C4E" w:rsidRDefault="008040B5" w:rsidP="008040B5">
      <w:pPr>
        <w:pStyle w:val="Corpodetexto"/>
        <w:rPr>
          <w:rFonts w:ascii="Arial Narrow" w:hAnsi="Arial Narrow"/>
          <w:sz w:val="22"/>
          <w:szCs w:val="22"/>
        </w:rPr>
      </w:pPr>
      <w:r w:rsidRPr="00F04C4E">
        <w:rPr>
          <w:rFonts w:ascii="Arial Narrow" w:hAnsi="Arial Narrow"/>
          <w:sz w:val="22"/>
          <w:szCs w:val="22"/>
        </w:rPr>
        <w:br/>
        <w:t xml:space="preserve">.................................,................................................................................................................... </w:t>
      </w:r>
      <w:proofErr w:type="gramStart"/>
      <w:r w:rsidRPr="00F04C4E">
        <w:rPr>
          <w:rFonts w:ascii="Arial Narrow" w:hAnsi="Arial Narrow"/>
          <w:sz w:val="22"/>
          <w:szCs w:val="22"/>
        </w:rPr>
        <w:t>inscrita</w:t>
      </w:r>
      <w:proofErr w:type="gramEnd"/>
      <w:r w:rsidRPr="00F04C4E">
        <w:rPr>
          <w:rFonts w:ascii="Arial Narrow" w:hAnsi="Arial Narrow"/>
          <w:sz w:val="22"/>
          <w:szCs w:val="22"/>
        </w:rPr>
        <w:t xml:space="preserve"> no CNPJ ou CPF sob o nº .. .................................................... </w:t>
      </w:r>
      <w:proofErr w:type="gramStart"/>
      <w:r w:rsidRPr="00F04C4E">
        <w:rPr>
          <w:rFonts w:ascii="Arial Narrow" w:hAnsi="Arial Narrow"/>
          <w:sz w:val="22"/>
          <w:szCs w:val="22"/>
        </w:rPr>
        <w:t>por</w:t>
      </w:r>
      <w:proofErr w:type="gramEnd"/>
      <w:r w:rsidRPr="00F04C4E">
        <w:rPr>
          <w:rFonts w:ascii="Arial Narrow" w:hAnsi="Arial Narrow"/>
          <w:sz w:val="22"/>
          <w:szCs w:val="22"/>
        </w:rPr>
        <w:t xml:space="preserve"> intermédio de seu representante legal o(a) Sr(a)............................................................................................., portador(a) da Carteira de Identidade nº................................... </w:t>
      </w:r>
      <w:proofErr w:type="gramStart"/>
      <w:r w:rsidRPr="00F04C4E">
        <w:rPr>
          <w:rFonts w:ascii="Arial Narrow" w:hAnsi="Arial Narrow"/>
          <w:sz w:val="22"/>
          <w:szCs w:val="22"/>
        </w:rPr>
        <w:t>e</w:t>
      </w:r>
      <w:proofErr w:type="gramEnd"/>
      <w:r w:rsidRPr="00F04C4E">
        <w:rPr>
          <w:rFonts w:ascii="Arial Narrow" w:hAnsi="Arial Narrow"/>
          <w:sz w:val="22"/>
          <w:szCs w:val="22"/>
        </w:rPr>
        <w:t xml:space="preserv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8040B5" w:rsidRPr="00F04C4E" w:rsidRDefault="008040B5" w:rsidP="008040B5">
      <w:pPr>
        <w:pStyle w:val="Corpodetexto"/>
        <w:rPr>
          <w:rFonts w:ascii="Arial Narrow" w:hAnsi="Arial Narrow"/>
          <w:sz w:val="22"/>
          <w:szCs w:val="22"/>
        </w:rPr>
      </w:pPr>
    </w:p>
    <w:p w:rsidR="008040B5" w:rsidRPr="00F04C4E" w:rsidRDefault="008040B5" w:rsidP="008040B5">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F04C4E">
        <w:rPr>
          <w:rFonts w:ascii="Arial Narrow" w:hAnsi="Arial Narrow"/>
          <w:i/>
          <w:sz w:val="22"/>
          <w:szCs w:val="22"/>
        </w:rPr>
        <w:t xml:space="preserve">Ressalva: emprega menor, a partir de quatorze anos, na condição de aprendiz </w:t>
      </w:r>
      <w:proofErr w:type="gramStart"/>
      <w:r w:rsidRPr="00F04C4E">
        <w:rPr>
          <w:rFonts w:ascii="Arial Narrow" w:hAnsi="Arial Narrow"/>
          <w:i/>
          <w:sz w:val="22"/>
          <w:szCs w:val="22"/>
        </w:rPr>
        <w:t>(  )</w:t>
      </w:r>
      <w:proofErr w:type="gramEnd"/>
      <w:r w:rsidRPr="00F04C4E">
        <w:rPr>
          <w:rFonts w:ascii="Arial Narrow" w:hAnsi="Arial Narrow"/>
          <w:i/>
          <w:sz w:val="22"/>
          <w:szCs w:val="22"/>
        </w:rPr>
        <w:t xml:space="preserve"> .</w:t>
      </w:r>
    </w:p>
    <w:p w:rsidR="008040B5" w:rsidRPr="00F04C4E" w:rsidRDefault="008040B5" w:rsidP="008040B5">
      <w:pPr>
        <w:ind w:right="-1"/>
        <w:jc w:val="both"/>
        <w:rPr>
          <w:rFonts w:ascii="Arial Narrow" w:hAnsi="Arial Narrow"/>
        </w:rPr>
      </w:pPr>
    </w:p>
    <w:p w:rsidR="008040B5" w:rsidRPr="00F04C4E" w:rsidRDefault="008040B5" w:rsidP="008040B5">
      <w:pPr>
        <w:tabs>
          <w:tab w:val="left" w:pos="0"/>
        </w:tabs>
        <w:jc w:val="both"/>
        <w:rPr>
          <w:rFonts w:ascii="Arial Narrow" w:hAnsi="Arial Narrow"/>
        </w:rPr>
      </w:pPr>
    </w:p>
    <w:p w:rsidR="008040B5" w:rsidRPr="00F04C4E" w:rsidRDefault="008040B5" w:rsidP="008040B5">
      <w:pPr>
        <w:tabs>
          <w:tab w:val="left" w:pos="0"/>
        </w:tabs>
        <w:jc w:val="center"/>
        <w:rPr>
          <w:rFonts w:ascii="Arial Narrow" w:hAnsi="Arial Narrow"/>
        </w:rPr>
      </w:pPr>
      <w:r w:rsidRPr="00F04C4E">
        <w:rPr>
          <w:rFonts w:ascii="Arial Narrow" w:hAnsi="Arial Narrow"/>
        </w:rPr>
        <w:t xml:space="preserve">..................., ....... </w:t>
      </w:r>
      <w:proofErr w:type="gramStart"/>
      <w:r w:rsidRPr="00F04C4E">
        <w:rPr>
          <w:rFonts w:ascii="Arial Narrow" w:hAnsi="Arial Narrow"/>
        </w:rPr>
        <w:t>de</w:t>
      </w:r>
      <w:proofErr w:type="gramEnd"/>
      <w:r w:rsidRPr="00F04C4E">
        <w:rPr>
          <w:rFonts w:ascii="Arial Narrow" w:hAnsi="Arial Narrow"/>
        </w:rPr>
        <w:t xml:space="preserve"> ..................... de </w:t>
      </w:r>
      <w:r w:rsidR="00EB552F">
        <w:rPr>
          <w:rFonts w:ascii="Arial Narrow" w:hAnsi="Arial Narrow"/>
        </w:rPr>
        <w:t>2021</w:t>
      </w:r>
      <w:r w:rsidRPr="00F04C4E">
        <w:rPr>
          <w:rFonts w:ascii="Arial Narrow" w:hAnsi="Arial Narrow"/>
        </w:rPr>
        <w:t>.</w:t>
      </w:r>
    </w:p>
    <w:p w:rsidR="008040B5" w:rsidRPr="00F04C4E" w:rsidRDefault="008040B5" w:rsidP="008040B5">
      <w:pPr>
        <w:tabs>
          <w:tab w:val="left" w:pos="0"/>
        </w:tabs>
        <w:jc w:val="center"/>
        <w:rPr>
          <w:rFonts w:ascii="Arial Narrow" w:hAnsi="Arial Narrow"/>
        </w:rPr>
      </w:pPr>
    </w:p>
    <w:p w:rsidR="008040B5" w:rsidRPr="00F04C4E" w:rsidRDefault="008040B5" w:rsidP="008040B5">
      <w:pPr>
        <w:tabs>
          <w:tab w:val="left" w:pos="0"/>
        </w:tabs>
        <w:jc w:val="center"/>
        <w:rPr>
          <w:rFonts w:ascii="Arial Narrow" w:hAnsi="Arial Narrow"/>
        </w:rPr>
      </w:pPr>
    </w:p>
    <w:p w:rsidR="008040B5" w:rsidRPr="00F04C4E" w:rsidRDefault="008040B5" w:rsidP="008040B5">
      <w:pPr>
        <w:tabs>
          <w:tab w:val="left" w:pos="0"/>
        </w:tabs>
        <w:jc w:val="center"/>
        <w:rPr>
          <w:rFonts w:ascii="Arial Narrow" w:hAnsi="Arial Narrow"/>
        </w:rPr>
      </w:pPr>
      <w:r w:rsidRPr="00F04C4E">
        <w:rPr>
          <w:rFonts w:ascii="Arial Narrow" w:hAnsi="Arial Narrow"/>
        </w:rPr>
        <w:t>____________________________________________</w:t>
      </w:r>
    </w:p>
    <w:p w:rsidR="008040B5" w:rsidRPr="00F04C4E" w:rsidRDefault="008040B5" w:rsidP="008040B5">
      <w:pPr>
        <w:tabs>
          <w:tab w:val="left" w:pos="0"/>
        </w:tabs>
        <w:jc w:val="center"/>
        <w:rPr>
          <w:rFonts w:ascii="Arial Narrow" w:hAnsi="Arial Narrow"/>
        </w:rPr>
      </w:pPr>
      <w:r w:rsidRPr="00F04C4E">
        <w:rPr>
          <w:rFonts w:ascii="Arial Narrow" w:hAnsi="Arial Narrow"/>
        </w:rPr>
        <w:t>Nome e assinatura do representante</w:t>
      </w:r>
    </w:p>
    <w:p w:rsidR="0010463C" w:rsidRDefault="008040B5" w:rsidP="0010463C">
      <w:pPr>
        <w:pStyle w:val="Corpodetexto"/>
        <w:jc w:val="center"/>
        <w:rPr>
          <w:rFonts w:ascii="Arial Narrow" w:hAnsi="Arial Narrow"/>
          <w:sz w:val="22"/>
          <w:szCs w:val="22"/>
        </w:rPr>
      </w:pPr>
      <w:r w:rsidRPr="00F04C4E">
        <w:rPr>
          <w:rFonts w:ascii="Arial Narrow" w:hAnsi="Arial Narrow"/>
          <w:sz w:val="22"/>
          <w:szCs w:val="22"/>
        </w:rPr>
        <w:t>RG nº...............................................</w:t>
      </w: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10463C" w:rsidRDefault="0010463C" w:rsidP="0010463C">
      <w:pPr>
        <w:pStyle w:val="Corpodetexto"/>
        <w:jc w:val="center"/>
        <w:rPr>
          <w:rFonts w:ascii="Arial Narrow" w:hAnsi="Arial Narrow"/>
          <w:sz w:val="22"/>
          <w:szCs w:val="22"/>
        </w:rPr>
      </w:pPr>
    </w:p>
    <w:p w:rsidR="00DF0F27" w:rsidRDefault="00DF0F27" w:rsidP="0010463C">
      <w:pPr>
        <w:pStyle w:val="Corpodetexto"/>
        <w:jc w:val="center"/>
        <w:rPr>
          <w:rFonts w:ascii="Arial Narrow" w:hAnsi="Arial Narrow"/>
          <w:sz w:val="22"/>
          <w:szCs w:val="22"/>
        </w:rPr>
      </w:pPr>
    </w:p>
    <w:p w:rsidR="0010463C" w:rsidRDefault="0010463C" w:rsidP="0010463C">
      <w:pPr>
        <w:pStyle w:val="Corpodetexto"/>
        <w:jc w:val="cente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 </w:t>
      </w:r>
    </w:p>
    <w:p w:rsidR="00A92F2C" w:rsidRPr="009153B5" w:rsidRDefault="00A92F2C" w:rsidP="009153B5">
      <w:pPr>
        <w:pStyle w:val="Ttulo2"/>
        <w:tabs>
          <w:tab w:val="left" w:pos="0"/>
        </w:tabs>
        <w:spacing w:line="240" w:lineRule="auto"/>
        <w:jc w:val="center"/>
        <w:rPr>
          <w:rFonts w:ascii="Arial Narrow" w:hAnsi="Arial Narrow" w:cs="Arial"/>
          <w:b/>
          <w:sz w:val="22"/>
          <w:szCs w:val="22"/>
        </w:rPr>
      </w:pPr>
      <w:r w:rsidRPr="009153B5">
        <w:rPr>
          <w:rFonts w:ascii="Arial Narrow" w:hAnsi="Arial Narrow" w:cs="Arial"/>
          <w:b/>
          <w:sz w:val="22"/>
          <w:szCs w:val="22"/>
        </w:rPr>
        <w:lastRenderedPageBreak/>
        <w:t xml:space="preserve">PREGÃO PRESENCIAL Nº </w:t>
      </w:r>
      <w:r w:rsidR="009020CE">
        <w:rPr>
          <w:rFonts w:ascii="Arial Narrow" w:hAnsi="Arial Narrow" w:cs="Arial"/>
          <w:b/>
          <w:sz w:val="22"/>
          <w:szCs w:val="22"/>
        </w:rPr>
        <w:t>45/2021</w:t>
      </w:r>
    </w:p>
    <w:p w:rsidR="00A92F2C" w:rsidRPr="009153B5" w:rsidRDefault="00A92F2C" w:rsidP="009153B5">
      <w:pPr>
        <w:tabs>
          <w:tab w:val="left" w:pos="0"/>
        </w:tabs>
        <w:spacing w:after="0"/>
        <w:jc w:val="center"/>
        <w:rPr>
          <w:rFonts w:ascii="Arial Narrow" w:hAnsi="Arial Narrow"/>
          <w:b/>
        </w:rPr>
      </w:pPr>
    </w:p>
    <w:p w:rsidR="00A92F2C" w:rsidRPr="009153B5" w:rsidRDefault="00A92F2C" w:rsidP="009153B5">
      <w:pPr>
        <w:pStyle w:val="Ttulo1"/>
        <w:spacing w:before="0"/>
        <w:jc w:val="center"/>
        <w:rPr>
          <w:rFonts w:ascii="Arial Narrow" w:hAnsi="Arial Narrow"/>
          <w:color w:val="auto"/>
          <w:sz w:val="22"/>
          <w:szCs w:val="22"/>
        </w:rPr>
      </w:pPr>
      <w:r w:rsidRPr="009153B5">
        <w:rPr>
          <w:rFonts w:ascii="Arial Narrow" w:hAnsi="Arial Narrow"/>
          <w:color w:val="auto"/>
          <w:sz w:val="22"/>
          <w:szCs w:val="22"/>
        </w:rPr>
        <w:t xml:space="preserve">ANEXO </w:t>
      </w:r>
      <w:r w:rsidR="008040B5">
        <w:rPr>
          <w:rFonts w:ascii="Arial Narrow" w:hAnsi="Arial Narrow"/>
          <w:color w:val="auto"/>
          <w:sz w:val="22"/>
          <w:szCs w:val="22"/>
        </w:rPr>
        <w:t>V</w:t>
      </w:r>
      <w:r w:rsidRPr="009153B5">
        <w:rPr>
          <w:rFonts w:ascii="Arial Narrow" w:hAnsi="Arial Narrow"/>
          <w:color w:val="auto"/>
          <w:sz w:val="22"/>
          <w:szCs w:val="22"/>
        </w:rPr>
        <w:t xml:space="preserve"> - MODELO DE PROCURAÇÃO/CREDENCIAMENTO</w:t>
      </w:r>
    </w:p>
    <w:p w:rsidR="00A92F2C" w:rsidRPr="009153B5" w:rsidRDefault="00A92F2C" w:rsidP="009153B5">
      <w:pPr>
        <w:spacing w:after="0"/>
        <w:ind w:right="-1"/>
        <w:jc w:val="center"/>
        <w:rPr>
          <w:rFonts w:ascii="Arial Narrow" w:hAnsi="Arial Narrow"/>
          <w:b/>
        </w:rPr>
      </w:pPr>
    </w:p>
    <w:p w:rsidR="00A92F2C" w:rsidRPr="009153B5" w:rsidRDefault="00A92F2C" w:rsidP="009153B5">
      <w:pPr>
        <w:spacing w:after="0"/>
        <w:ind w:right="-1"/>
        <w:jc w:val="center"/>
        <w:rPr>
          <w:rFonts w:ascii="Arial Narrow" w:hAnsi="Arial Narrow"/>
          <w:b/>
        </w:rPr>
      </w:pPr>
    </w:p>
    <w:p w:rsidR="00A92F2C" w:rsidRPr="009153B5" w:rsidRDefault="00A92F2C" w:rsidP="009153B5">
      <w:pPr>
        <w:spacing w:after="0"/>
        <w:ind w:right="-1"/>
        <w:jc w:val="center"/>
        <w:rPr>
          <w:rFonts w:ascii="Arial Narrow" w:hAnsi="Arial Narrow"/>
          <w:b/>
        </w:rPr>
      </w:pPr>
    </w:p>
    <w:p w:rsidR="00A92F2C" w:rsidRPr="00F04C4E" w:rsidRDefault="00A92F2C" w:rsidP="000E279B">
      <w:pPr>
        <w:pStyle w:val="Ttulo2"/>
        <w:spacing w:line="240" w:lineRule="auto"/>
        <w:jc w:val="center"/>
        <w:rPr>
          <w:rFonts w:ascii="Arial Narrow" w:hAnsi="Arial Narrow"/>
          <w:sz w:val="22"/>
          <w:szCs w:val="22"/>
          <w:u w:val="single"/>
        </w:rPr>
      </w:pPr>
      <w:proofErr w:type="gramStart"/>
      <w:r w:rsidRPr="00F04C4E">
        <w:rPr>
          <w:rFonts w:ascii="Arial Narrow" w:hAnsi="Arial Narrow"/>
          <w:sz w:val="22"/>
          <w:szCs w:val="22"/>
          <w:u w:val="single"/>
        </w:rPr>
        <w:t>PROCURAÇÃO  “</w:t>
      </w:r>
      <w:proofErr w:type="gramEnd"/>
      <w:r w:rsidRPr="00F04C4E">
        <w:rPr>
          <w:rFonts w:ascii="Arial Narrow" w:hAnsi="Arial Narrow"/>
          <w:sz w:val="22"/>
          <w:szCs w:val="22"/>
          <w:u w:val="single"/>
        </w:rPr>
        <w:t>EXTRA JUDICIA”</w:t>
      </w:r>
    </w:p>
    <w:p w:rsidR="00A92F2C" w:rsidRPr="00F04C4E" w:rsidRDefault="00A92F2C" w:rsidP="00F04C4E">
      <w:pPr>
        <w:spacing w:after="0"/>
        <w:ind w:right="-1"/>
        <w:jc w:val="both"/>
        <w:rPr>
          <w:rFonts w:ascii="Arial Narrow" w:hAnsi="Arial Narrow"/>
        </w:rPr>
      </w:pPr>
    </w:p>
    <w:p w:rsidR="00A92F2C" w:rsidRPr="00F04C4E" w:rsidRDefault="00A92F2C" w:rsidP="00F04C4E">
      <w:pPr>
        <w:spacing w:after="0"/>
        <w:ind w:right="-1"/>
        <w:jc w:val="both"/>
        <w:rPr>
          <w:rFonts w:ascii="Arial Narrow" w:hAnsi="Arial Narrow"/>
        </w:rPr>
      </w:pPr>
    </w:p>
    <w:p w:rsidR="00A92F2C" w:rsidRPr="00F04C4E" w:rsidRDefault="00A92F2C" w:rsidP="00F04C4E">
      <w:pPr>
        <w:spacing w:after="0"/>
        <w:ind w:right="-1"/>
        <w:jc w:val="both"/>
        <w:rPr>
          <w:rFonts w:ascii="Arial Narrow" w:hAnsi="Arial Narrow"/>
        </w:rPr>
      </w:pPr>
    </w:p>
    <w:p w:rsidR="00A92F2C" w:rsidRPr="00F04C4E" w:rsidRDefault="00A92F2C" w:rsidP="00F04C4E">
      <w:pPr>
        <w:pStyle w:val="Corpodetexto"/>
        <w:rPr>
          <w:rFonts w:ascii="Arial Narrow" w:hAnsi="Arial Narrow"/>
          <w:sz w:val="22"/>
          <w:szCs w:val="22"/>
        </w:rPr>
      </w:pPr>
      <w:r w:rsidRPr="00F04C4E">
        <w:rPr>
          <w:rFonts w:ascii="Arial Narrow" w:hAnsi="Arial Narrow"/>
          <w:b/>
          <w:sz w:val="22"/>
          <w:szCs w:val="22"/>
        </w:rPr>
        <w:t>OUTORGANTE</w:t>
      </w:r>
      <w:r w:rsidRPr="00F04C4E">
        <w:rPr>
          <w:rFonts w:ascii="Arial Narrow" w:hAnsi="Arial Narrow"/>
          <w:sz w:val="22"/>
          <w:szCs w:val="22"/>
        </w:rPr>
        <w:t>: ...................................................</w:t>
      </w:r>
      <w:r w:rsidRPr="00F04C4E">
        <w:rPr>
          <w:rFonts w:ascii="Arial Narrow" w:hAnsi="Arial Narrow"/>
          <w:smallCaps/>
          <w:sz w:val="22"/>
          <w:szCs w:val="22"/>
        </w:rPr>
        <w:t>, (</w:t>
      </w:r>
      <w:r w:rsidRPr="00F04C4E">
        <w:rPr>
          <w:rFonts w:ascii="Arial Narrow" w:hAnsi="Arial Narrow"/>
          <w:sz w:val="22"/>
          <w:szCs w:val="22"/>
        </w:rPr>
        <w:t xml:space="preserve">pessoa jurídica de direito privado, inscrita no CNPJ sob o nº ..............................) ou </w:t>
      </w:r>
      <w:r w:rsidRPr="00F04C4E">
        <w:rPr>
          <w:rFonts w:ascii="Arial Narrow" w:hAnsi="Arial Narrow"/>
          <w:smallCaps/>
          <w:sz w:val="22"/>
          <w:szCs w:val="22"/>
        </w:rPr>
        <w:t>(</w:t>
      </w:r>
      <w:r w:rsidRPr="00F04C4E">
        <w:rPr>
          <w:rFonts w:ascii="Arial Narrow" w:hAnsi="Arial Narrow"/>
          <w:sz w:val="22"/>
          <w:szCs w:val="22"/>
        </w:rPr>
        <w:t>pessoa física, inscrita no CPF sob o nº ..............................), com sede na Rua ............................................................, nº ............., bairro ...................................., na cidade de ............................., Estado de ..........................................., (neste ato representado) pelo(a) (sócio/diretor/procurador), Sr.(a) ..........................................................., ........................ (nacionalidade), .............................. (estado civil), ............................ (</w:t>
      </w:r>
      <w:proofErr w:type="gramStart"/>
      <w:r w:rsidRPr="00F04C4E">
        <w:rPr>
          <w:rFonts w:ascii="Arial Narrow" w:hAnsi="Arial Narrow"/>
          <w:sz w:val="22"/>
          <w:szCs w:val="22"/>
        </w:rPr>
        <w:t>profissão</w:t>
      </w:r>
      <w:proofErr w:type="gramEnd"/>
      <w:r w:rsidRPr="00F04C4E">
        <w:rPr>
          <w:rFonts w:ascii="Arial Narrow" w:hAnsi="Arial Narrow"/>
          <w:sz w:val="22"/>
          <w:szCs w:val="22"/>
        </w:rPr>
        <w:t xml:space="preserve">), portador(a) do RG nº ............................ </w:t>
      </w:r>
      <w:proofErr w:type="gramStart"/>
      <w:r w:rsidRPr="00F04C4E">
        <w:rPr>
          <w:rFonts w:ascii="Arial Narrow" w:hAnsi="Arial Narrow"/>
          <w:sz w:val="22"/>
          <w:szCs w:val="22"/>
        </w:rPr>
        <w:t>e</w:t>
      </w:r>
      <w:proofErr w:type="gramEnd"/>
      <w:r w:rsidRPr="00F04C4E">
        <w:rPr>
          <w:rFonts w:ascii="Arial Narrow" w:hAnsi="Arial Narrow"/>
          <w:sz w:val="22"/>
          <w:szCs w:val="22"/>
        </w:rPr>
        <w:t xml:space="preserve"> do CPF nº ............................., residente e domiciliado na Rua ..........................................................., nº .........., na cidade de ..............................., Estado de ..................................., ----------</w:t>
      </w:r>
    </w:p>
    <w:p w:rsidR="00A92F2C" w:rsidRPr="00F04C4E" w:rsidRDefault="00A92F2C" w:rsidP="00F04C4E">
      <w:pPr>
        <w:pStyle w:val="Corpodetexto"/>
        <w:rPr>
          <w:rFonts w:ascii="Arial Narrow" w:hAnsi="Arial Narrow"/>
          <w:sz w:val="22"/>
          <w:szCs w:val="22"/>
        </w:rPr>
      </w:pPr>
    </w:p>
    <w:p w:rsidR="00A92F2C" w:rsidRPr="00F04C4E" w:rsidRDefault="00A92F2C" w:rsidP="00F04C4E">
      <w:pPr>
        <w:pStyle w:val="Corpodetexto"/>
        <w:rPr>
          <w:rFonts w:ascii="Arial Narrow" w:hAnsi="Arial Narrow"/>
          <w:sz w:val="22"/>
          <w:szCs w:val="22"/>
        </w:rPr>
      </w:pPr>
      <w:r w:rsidRPr="00F04C4E">
        <w:rPr>
          <w:rFonts w:ascii="Arial Narrow" w:hAnsi="Arial Narrow"/>
          <w:b/>
          <w:sz w:val="22"/>
          <w:szCs w:val="22"/>
        </w:rPr>
        <w:t>OUTORGADO</w:t>
      </w:r>
      <w:r w:rsidRPr="00F04C4E">
        <w:rPr>
          <w:rFonts w:ascii="Arial Narrow" w:hAnsi="Arial Narrow"/>
          <w:sz w:val="22"/>
          <w:szCs w:val="22"/>
        </w:rPr>
        <w:t>: Sr. (a) ....................................., ........................... (nacionalidade), ........................... (estado civil), ...................... (</w:t>
      </w:r>
      <w:proofErr w:type="gramStart"/>
      <w:r w:rsidRPr="00F04C4E">
        <w:rPr>
          <w:rFonts w:ascii="Arial Narrow" w:hAnsi="Arial Narrow"/>
          <w:sz w:val="22"/>
          <w:szCs w:val="22"/>
        </w:rPr>
        <w:t>profissão</w:t>
      </w:r>
      <w:proofErr w:type="gramEnd"/>
      <w:r w:rsidRPr="00F04C4E">
        <w:rPr>
          <w:rFonts w:ascii="Arial Narrow" w:hAnsi="Arial Narrow"/>
          <w:sz w:val="22"/>
          <w:szCs w:val="22"/>
        </w:rPr>
        <w:t xml:space="preserve">), portador(a) do RG nº ...................... </w:t>
      </w:r>
      <w:proofErr w:type="gramStart"/>
      <w:r w:rsidRPr="00F04C4E">
        <w:rPr>
          <w:rFonts w:ascii="Arial Narrow" w:hAnsi="Arial Narrow"/>
          <w:sz w:val="22"/>
          <w:szCs w:val="22"/>
        </w:rPr>
        <w:t>e</w:t>
      </w:r>
      <w:proofErr w:type="gramEnd"/>
      <w:r w:rsidRPr="00F04C4E">
        <w:rPr>
          <w:rFonts w:ascii="Arial Narrow" w:hAnsi="Arial Narrow"/>
          <w:sz w:val="22"/>
          <w:szCs w:val="22"/>
        </w:rPr>
        <w:t xml:space="preserve"> do CPF nº ................................, residente e domiciliado na Rua ................................., nº ......., bairro ............................, na cidade de ............................., Estado de ..........................; ----------</w:t>
      </w:r>
    </w:p>
    <w:p w:rsidR="00A92F2C" w:rsidRPr="00F04C4E" w:rsidRDefault="00A92F2C" w:rsidP="00F04C4E">
      <w:pPr>
        <w:pStyle w:val="Corpodetexto"/>
        <w:rPr>
          <w:rFonts w:ascii="Arial Narrow" w:hAnsi="Arial Narrow"/>
          <w:sz w:val="22"/>
          <w:szCs w:val="22"/>
        </w:rPr>
      </w:pPr>
    </w:p>
    <w:p w:rsidR="00A92F2C" w:rsidRPr="00F04C4E" w:rsidRDefault="00A92F2C" w:rsidP="00F04C4E">
      <w:pPr>
        <w:pStyle w:val="Corpodetexto"/>
        <w:rPr>
          <w:rFonts w:ascii="Arial Narrow" w:hAnsi="Arial Narrow"/>
          <w:sz w:val="22"/>
          <w:szCs w:val="22"/>
        </w:rPr>
      </w:pPr>
      <w:r w:rsidRPr="00F04C4E">
        <w:rPr>
          <w:rFonts w:ascii="Arial Narrow" w:hAnsi="Arial Narrow"/>
          <w:b/>
          <w:sz w:val="22"/>
          <w:szCs w:val="22"/>
        </w:rPr>
        <w:t>PODERES</w:t>
      </w:r>
      <w:r w:rsidRPr="00F04C4E">
        <w:rPr>
          <w:rFonts w:ascii="Arial Narrow" w:hAnsi="Arial Narrow"/>
          <w:sz w:val="22"/>
          <w:szCs w:val="22"/>
        </w:rPr>
        <w:t>: ao(</w:t>
      </w:r>
      <w:proofErr w:type="gramStart"/>
      <w:r w:rsidRPr="00F04C4E">
        <w:rPr>
          <w:rFonts w:ascii="Arial Narrow" w:hAnsi="Arial Narrow"/>
          <w:sz w:val="22"/>
          <w:szCs w:val="22"/>
        </w:rPr>
        <w:t>s)  qual</w:t>
      </w:r>
      <w:proofErr w:type="gramEnd"/>
      <w:r w:rsidRPr="00F04C4E">
        <w:rPr>
          <w:rFonts w:ascii="Arial Narrow" w:hAnsi="Arial Narrow"/>
          <w:sz w:val="22"/>
          <w:szCs w:val="22"/>
        </w:rPr>
        <w:t xml:space="preserve">(ais) confere amplos poderes para representá-lo(a) no procedimento licitatório, especificamente na licitação modalidade PREGÃO PRESENCIAL nº </w:t>
      </w:r>
      <w:r w:rsidR="009020CE">
        <w:rPr>
          <w:rFonts w:ascii="Arial Narrow" w:hAnsi="Arial Narrow"/>
          <w:sz w:val="22"/>
          <w:szCs w:val="22"/>
        </w:rPr>
        <w:t>45/2021</w:t>
      </w:r>
      <w:r w:rsidRPr="00F04C4E">
        <w:rPr>
          <w:rFonts w:ascii="Arial Narrow" w:hAnsi="Arial Narrow"/>
          <w:sz w:val="22"/>
          <w:szCs w:val="22"/>
        </w:rPr>
        <w:t xml:space="preserve">, da Prefeitura Municipal de </w:t>
      </w:r>
      <w:r w:rsidR="0069137D">
        <w:rPr>
          <w:rFonts w:ascii="Arial Narrow" w:hAnsi="Arial Narrow"/>
          <w:sz w:val="22"/>
          <w:szCs w:val="22"/>
        </w:rPr>
        <w:t>Pilar do Sul</w:t>
      </w:r>
      <w:r w:rsidRPr="00F04C4E">
        <w:rPr>
          <w:rFonts w:ascii="Arial Narrow" w:hAnsi="Arial Narrow"/>
          <w:sz w:val="22"/>
          <w:szCs w:val="22"/>
        </w:rPr>
        <w:t>, podendo para tanto prestar esclarecimentos, formular ofertas e demais negociações, assinar atas e declarações, visar documentos, receber notificações, interpor recurso, manifestar-se quanto à desistência deste e praticar todos os demais atos inerentes ao referido certame.------</w:t>
      </w:r>
    </w:p>
    <w:p w:rsidR="00A92F2C" w:rsidRPr="00F04C4E" w:rsidRDefault="00A92F2C" w:rsidP="000E279B">
      <w:pPr>
        <w:spacing w:after="0"/>
        <w:ind w:right="-1"/>
        <w:jc w:val="center"/>
        <w:rPr>
          <w:rFonts w:ascii="Arial Narrow" w:hAnsi="Arial Narrow"/>
        </w:rPr>
      </w:pPr>
    </w:p>
    <w:p w:rsidR="00A92F2C" w:rsidRPr="00F04C4E" w:rsidRDefault="00A92F2C" w:rsidP="000E279B">
      <w:pPr>
        <w:pStyle w:val="Corpodetexto"/>
        <w:jc w:val="center"/>
        <w:rPr>
          <w:rFonts w:ascii="Arial Narrow" w:hAnsi="Arial Narrow"/>
          <w:sz w:val="22"/>
          <w:szCs w:val="22"/>
        </w:rPr>
      </w:pPr>
      <w:r w:rsidRPr="00F04C4E">
        <w:rPr>
          <w:rFonts w:ascii="Arial Narrow" w:hAnsi="Arial Narrow"/>
          <w:sz w:val="22"/>
          <w:szCs w:val="22"/>
        </w:rPr>
        <w:t xml:space="preserve">.............................., ........  </w:t>
      </w:r>
      <w:proofErr w:type="gramStart"/>
      <w:r w:rsidRPr="00F04C4E">
        <w:rPr>
          <w:rFonts w:ascii="Arial Narrow" w:hAnsi="Arial Narrow"/>
          <w:sz w:val="22"/>
          <w:szCs w:val="22"/>
        </w:rPr>
        <w:t>de</w:t>
      </w:r>
      <w:proofErr w:type="gramEnd"/>
      <w:r w:rsidRPr="00F04C4E">
        <w:rPr>
          <w:rFonts w:ascii="Arial Narrow" w:hAnsi="Arial Narrow"/>
          <w:sz w:val="22"/>
          <w:szCs w:val="22"/>
        </w:rPr>
        <w:t xml:space="preserve"> ......................... </w:t>
      </w:r>
      <w:proofErr w:type="gramStart"/>
      <w:r w:rsidRPr="00F04C4E">
        <w:rPr>
          <w:rFonts w:ascii="Arial Narrow" w:hAnsi="Arial Narrow"/>
          <w:sz w:val="22"/>
          <w:szCs w:val="22"/>
        </w:rPr>
        <w:t>de</w:t>
      </w:r>
      <w:proofErr w:type="gramEnd"/>
      <w:r w:rsidRPr="00F04C4E">
        <w:rPr>
          <w:rFonts w:ascii="Arial Narrow" w:hAnsi="Arial Narrow"/>
          <w:sz w:val="22"/>
          <w:szCs w:val="22"/>
        </w:rPr>
        <w:t xml:space="preserve"> </w:t>
      </w:r>
      <w:r w:rsidR="00EB552F">
        <w:rPr>
          <w:rFonts w:ascii="Arial Narrow" w:hAnsi="Arial Narrow"/>
          <w:sz w:val="22"/>
          <w:szCs w:val="22"/>
        </w:rPr>
        <w:t>2021</w:t>
      </w:r>
    </w:p>
    <w:p w:rsidR="00A92F2C" w:rsidRPr="00F04C4E" w:rsidRDefault="00A92F2C" w:rsidP="000E279B">
      <w:pPr>
        <w:pStyle w:val="Corpodetexto"/>
        <w:jc w:val="center"/>
        <w:rPr>
          <w:rFonts w:ascii="Arial Narrow" w:hAnsi="Arial Narrow"/>
          <w:sz w:val="22"/>
          <w:szCs w:val="22"/>
        </w:rPr>
      </w:pPr>
    </w:p>
    <w:p w:rsidR="00A92F2C" w:rsidRPr="00F04C4E" w:rsidRDefault="00A92F2C" w:rsidP="000E279B">
      <w:pPr>
        <w:pStyle w:val="Corpodetexto"/>
        <w:jc w:val="center"/>
        <w:rPr>
          <w:rFonts w:ascii="Arial Narrow" w:hAnsi="Arial Narrow"/>
          <w:sz w:val="22"/>
          <w:szCs w:val="22"/>
        </w:rPr>
      </w:pPr>
    </w:p>
    <w:p w:rsidR="00A92F2C" w:rsidRPr="00F04C4E" w:rsidRDefault="00A92F2C" w:rsidP="000E279B">
      <w:pPr>
        <w:pStyle w:val="Corpodetexto"/>
        <w:jc w:val="center"/>
        <w:rPr>
          <w:rFonts w:ascii="Arial Narrow" w:hAnsi="Arial Narrow"/>
          <w:sz w:val="22"/>
          <w:szCs w:val="22"/>
        </w:rPr>
      </w:pPr>
    </w:p>
    <w:p w:rsidR="00A92F2C" w:rsidRPr="00F04C4E" w:rsidRDefault="00A92F2C" w:rsidP="000E279B">
      <w:pPr>
        <w:pStyle w:val="Corpodetexto"/>
        <w:jc w:val="center"/>
        <w:rPr>
          <w:rFonts w:ascii="Arial Narrow" w:hAnsi="Arial Narrow"/>
          <w:sz w:val="22"/>
          <w:szCs w:val="22"/>
        </w:rPr>
      </w:pPr>
      <w:r w:rsidRPr="00F04C4E">
        <w:rPr>
          <w:rFonts w:ascii="Arial Narrow" w:hAnsi="Arial Narrow"/>
          <w:sz w:val="22"/>
          <w:szCs w:val="22"/>
        </w:rPr>
        <w:t>Outorgante</w:t>
      </w:r>
    </w:p>
    <w:p w:rsidR="00A92F2C" w:rsidRPr="00F04C4E" w:rsidRDefault="00A92F2C" w:rsidP="00F04C4E">
      <w:pPr>
        <w:ind w:right="-1"/>
        <w:jc w:val="both"/>
        <w:rPr>
          <w:rFonts w:ascii="Arial Narrow" w:hAnsi="Arial Narrow"/>
        </w:rPr>
      </w:pPr>
    </w:p>
    <w:p w:rsidR="00A92F2C" w:rsidRPr="00F04C4E" w:rsidRDefault="00A92F2C" w:rsidP="00F04C4E">
      <w:pPr>
        <w:ind w:right="-1"/>
        <w:jc w:val="both"/>
        <w:rPr>
          <w:rFonts w:ascii="Arial Narrow" w:hAnsi="Arial Narrow"/>
        </w:rPr>
      </w:pPr>
    </w:p>
    <w:p w:rsidR="00A92F2C" w:rsidRPr="00F04C4E" w:rsidRDefault="00A92F2C" w:rsidP="00F04C4E">
      <w:pPr>
        <w:ind w:right="-1"/>
        <w:jc w:val="both"/>
        <w:rPr>
          <w:rFonts w:ascii="Arial Narrow" w:hAnsi="Arial Narrow"/>
        </w:rPr>
      </w:pPr>
    </w:p>
    <w:p w:rsidR="00A92F2C" w:rsidRPr="00F04C4E" w:rsidRDefault="00A92F2C" w:rsidP="00F04C4E">
      <w:pPr>
        <w:ind w:right="-1"/>
        <w:jc w:val="both"/>
        <w:rPr>
          <w:rFonts w:ascii="Arial Narrow" w:hAnsi="Arial Narrow"/>
        </w:rPr>
      </w:pPr>
    </w:p>
    <w:p w:rsidR="00A92F2C" w:rsidRDefault="00A92F2C" w:rsidP="00F04C4E">
      <w:pPr>
        <w:pStyle w:val="Ttulo2"/>
        <w:tabs>
          <w:tab w:val="left" w:pos="0"/>
        </w:tabs>
        <w:spacing w:line="240" w:lineRule="auto"/>
        <w:rPr>
          <w:rFonts w:ascii="Arial Narrow" w:hAnsi="Arial Narrow" w:cs="Arial"/>
          <w:b/>
          <w:sz w:val="22"/>
          <w:szCs w:val="22"/>
          <w:u w:val="single"/>
        </w:rPr>
      </w:pPr>
    </w:p>
    <w:p w:rsidR="0010463C" w:rsidRDefault="0010463C" w:rsidP="0010463C"/>
    <w:p w:rsidR="0010463C" w:rsidRDefault="0010463C" w:rsidP="0010463C"/>
    <w:p w:rsidR="0010463C" w:rsidRDefault="0010463C" w:rsidP="0010463C"/>
    <w:p w:rsidR="0010463C" w:rsidRDefault="0010463C" w:rsidP="0010463C"/>
    <w:p w:rsidR="0010463C" w:rsidRDefault="0010463C" w:rsidP="0010463C"/>
    <w:p w:rsidR="00DF0F27" w:rsidRDefault="00DF0F27" w:rsidP="0010463C"/>
    <w:p w:rsidR="00AE16E6" w:rsidRPr="009153B5" w:rsidRDefault="00AE16E6" w:rsidP="00AE16E6">
      <w:pPr>
        <w:pStyle w:val="Ttulo2"/>
        <w:tabs>
          <w:tab w:val="left" w:pos="0"/>
        </w:tabs>
        <w:spacing w:line="240" w:lineRule="auto"/>
        <w:jc w:val="center"/>
        <w:rPr>
          <w:rFonts w:ascii="Arial Narrow" w:hAnsi="Arial Narrow" w:cs="Arial"/>
          <w:b/>
          <w:sz w:val="22"/>
          <w:szCs w:val="22"/>
        </w:rPr>
      </w:pPr>
      <w:r w:rsidRPr="009153B5">
        <w:rPr>
          <w:rFonts w:ascii="Arial Narrow" w:hAnsi="Arial Narrow" w:cs="Arial"/>
          <w:b/>
          <w:sz w:val="22"/>
          <w:szCs w:val="22"/>
        </w:rPr>
        <w:lastRenderedPageBreak/>
        <w:t xml:space="preserve">PREGÃO PRESENCIAL Nº </w:t>
      </w:r>
      <w:r>
        <w:rPr>
          <w:rFonts w:ascii="Arial Narrow" w:hAnsi="Arial Narrow" w:cs="Arial"/>
          <w:b/>
          <w:sz w:val="22"/>
          <w:szCs w:val="22"/>
        </w:rPr>
        <w:t>45/2021</w:t>
      </w:r>
    </w:p>
    <w:p w:rsidR="00A92F2C" w:rsidRPr="00F04C4E" w:rsidRDefault="00A92F2C" w:rsidP="009153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right="-1"/>
        <w:jc w:val="center"/>
        <w:rPr>
          <w:rFonts w:ascii="Arial Narrow" w:hAnsi="Arial Narrow"/>
          <w:b/>
        </w:rPr>
      </w:pPr>
    </w:p>
    <w:p w:rsidR="00A92F2C" w:rsidRPr="00F04C4E" w:rsidRDefault="00B84258" w:rsidP="009153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right="-1"/>
        <w:jc w:val="center"/>
        <w:outlineLvl w:val="0"/>
        <w:rPr>
          <w:rFonts w:ascii="Arial Narrow" w:hAnsi="Arial Narrow"/>
          <w:b/>
        </w:rPr>
      </w:pPr>
      <w:r>
        <w:rPr>
          <w:rFonts w:ascii="Arial Narrow" w:hAnsi="Arial Narrow"/>
          <w:b/>
        </w:rPr>
        <w:t>ANEXO VI</w:t>
      </w:r>
      <w:r w:rsidR="008040B5">
        <w:rPr>
          <w:rFonts w:ascii="Arial Narrow" w:hAnsi="Arial Narrow"/>
          <w:b/>
        </w:rPr>
        <w:t>I</w:t>
      </w:r>
      <w:r w:rsidR="00422BAE">
        <w:rPr>
          <w:rFonts w:ascii="Arial Narrow" w:hAnsi="Arial Narrow"/>
          <w:b/>
        </w:rPr>
        <w:t xml:space="preserve"> </w:t>
      </w:r>
      <w:r w:rsidR="00A92F2C" w:rsidRPr="00F04C4E">
        <w:rPr>
          <w:rFonts w:ascii="Arial Narrow" w:hAnsi="Arial Narrow"/>
          <w:b/>
        </w:rPr>
        <w:t xml:space="preserve">– DECLARAÇÃO DE CONCORDÂNCIA </w:t>
      </w:r>
      <w:r w:rsidR="00A92F2C" w:rsidRPr="00F04C4E">
        <w:rPr>
          <w:rFonts w:ascii="Arial Narrow" w:hAnsi="Arial Narrow" w:cs="Arial"/>
          <w:b/>
        </w:rPr>
        <w:t>COM OS TERMOS DO EDITAL</w:t>
      </w:r>
    </w:p>
    <w:p w:rsidR="00A92F2C" w:rsidRPr="00F04C4E" w:rsidRDefault="00A92F2C" w:rsidP="009153B5">
      <w:pPr>
        <w:pStyle w:val="NormalWeb"/>
        <w:spacing w:before="0" w:beforeAutospacing="0" w:after="0" w:afterAutospacing="0"/>
        <w:jc w:val="center"/>
        <w:rPr>
          <w:rFonts w:ascii="Arial Narrow" w:hAnsi="Arial Narrow"/>
          <w:sz w:val="22"/>
          <w:szCs w:val="22"/>
        </w:rPr>
      </w:pPr>
    </w:p>
    <w:p w:rsidR="00A92F2C" w:rsidRPr="00F04C4E" w:rsidRDefault="00A92F2C" w:rsidP="009153B5">
      <w:pPr>
        <w:pStyle w:val="NormalWeb"/>
        <w:spacing w:before="0" w:beforeAutospacing="0" w:after="0" w:afterAutospacing="0"/>
        <w:jc w:val="center"/>
        <w:outlineLvl w:val="0"/>
        <w:rPr>
          <w:rFonts w:ascii="Arial Narrow" w:hAnsi="Arial Narrow"/>
          <w:b/>
          <w:sz w:val="22"/>
          <w:szCs w:val="22"/>
          <w:u w:val="single"/>
        </w:rPr>
      </w:pPr>
      <w:r w:rsidRPr="00F04C4E">
        <w:rPr>
          <w:rFonts w:ascii="Arial Narrow" w:hAnsi="Arial Narrow"/>
          <w:b/>
          <w:sz w:val="22"/>
          <w:szCs w:val="22"/>
          <w:u w:val="single"/>
        </w:rPr>
        <w:t>DECLARAÇÃO</w:t>
      </w:r>
    </w:p>
    <w:p w:rsidR="00A92F2C" w:rsidRPr="00F04C4E" w:rsidRDefault="00A92F2C" w:rsidP="009153B5">
      <w:pPr>
        <w:pStyle w:val="NormalWeb"/>
        <w:spacing w:before="0" w:beforeAutospacing="0" w:after="0" w:afterAutospacing="0"/>
        <w:jc w:val="center"/>
        <w:rPr>
          <w:rFonts w:ascii="Arial Narrow" w:hAnsi="Arial Narrow"/>
          <w:b/>
          <w:sz w:val="22"/>
          <w:szCs w:val="22"/>
          <w:u w:val="single"/>
        </w:rPr>
      </w:pPr>
    </w:p>
    <w:p w:rsidR="00A92F2C" w:rsidRPr="00F04C4E" w:rsidRDefault="00A92F2C" w:rsidP="00F04C4E">
      <w:pPr>
        <w:pStyle w:val="NormalWeb"/>
        <w:spacing w:before="0" w:beforeAutospacing="0" w:after="0" w:afterAutospacing="0"/>
        <w:jc w:val="both"/>
        <w:rPr>
          <w:rFonts w:ascii="Arial Narrow" w:hAnsi="Arial Narrow"/>
          <w:b/>
          <w:sz w:val="22"/>
          <w:szCs w:val="22"/>
          <w:u w:val="single"/>
        </w:rPr>
      </w:pPr>
    </w:p>
    <w:p w:rsidR="00A92F2C" w:rsidRPr="00F04C4E" w:rsidRDefault="00A92F2C" w:rsidP="00F04C4E">
      <w:pPr>
        <w:spacing w:after="0"/>
        <w:jc w:val="both"/>
        <w:rPr>
          <w:rFonts w:ascii="Arial Narrow" w:hAnsi="Arial Narrow"/>
        </w:rPr>
      </w:pPr>
      <w:r w:rsidRPr="00F04C4E">
        <w:rPr>
          <w:rFonts w:ascii="Arial Narrow" w:hAnsi="Arial Narrow"/>
        </w:rPr>
        <w:br/>
        <w:t xml:space="preserve">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criteriosamente os documentos do Edital do Pregão Presencial n.º </w:t>
      </w:r>
      <w:r w:rsidR="009020CE">
        <w:rPr>
          <w:rFonts w:ascii="Arial Narrow" w:hAnsi="Arial Narrow"/>
        </w:rPr>
        <w:t>45/2021</w:t>
      </w:r>
      <w:r w:rsidRPr="00F04C4E">
        <w:rPr>
          <w:rFonts w:ascii="Arial Narrow" w:hAnsi="Arial Narrow"/>
        </w:rPr>
        <w:t xml:space="preserve"> da Prefeitura Municipal de </w:t>
      </w:r>
      <w:r w:rsidR="0069137D">
        <w:rPr>
          <w:rFonts w:ascii="Arial Narrow" w:hAnsi="Arial Narrow"/>
        </w:rPr>
        <w:t>Pilar do Sul</w:t>
      </w:r>
      <w:r w:rsidRPr="00F04C4E">
        <w:rPr>
          <w:rFonts w:ascii="Arial Narrow" w:hAnsi="Arial Narrow"/>
        </w:rPr>
        <w:t>, e julgou-os suficientes para a elaboração da proposta financeira voltada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A92F2C" w:rsidRPr="00F04C4E" w:rsidRDefault="00A92F2C" w:rsidP="009153B5">
      <w:pPr>
        <w:spacing w:after="0"/>
        <w:jc w:val="center"/>
        <w:rPr>
          <w:rFonts w:ascii="Arial Narrow" w:hAnsi="Arial Narrow"/>
        </w:rPr>
      </w:pPr>
    </w:p>
    <w:p w:rsidR="00A92F2C" w:rsidRPr="00F04C4E" w:rsidRDefault="00A92F2C" w:rsidP="009153B5">
      <w:pPr>
        <w:spacing w:after="0"/>
        <w:jc w:val="center"/>
        <w:rPr>
          <w:rFonts w:ascii="Arial Narrow" w:hAnsi="Arial Narrow"/>
        </w:rPr>
      </w:pPr>
    </w:p>
    <w:p w:rsidR="00A92F2C" w:rsidRPr="00F04C4E" w:rsidRDefault="00A92F2C" w:rsidP="009153B5">
      <w:pPr>
        <w:pStyle w:val="NormalWeb"/>
        <w:spacing w:before="0" w:beforeAutospacing="0" w:after="0" w:afterAutospacing="0"/>
        <w:jc w:val="center"/>
        <w:rPr>
          <w:rFonts w:ascii="Arial Narrow" w:hAnsi="Arial Narrow"/>
          <w:sz w:val="22"/>
          <w:szCs w:val="22"/>
        </w:rPr>
      </w:pPr>
    </w:p>
    <w:p w:rsidR="00A92F2C" w:rsidRPr="00F04C4E" w:rsidRDefault="00A92F2C" w:rsidP="009153B5">
      <w:pPr>
        <w:spacing w:after="0"/>
        <w:jc w:val="center"/>
        <w:rPr>
          <w:rFonts w:ascii="Arial Narrow" w:hAnsi="Arial Narrow"/>
        </w:rPr>
      </w:pPr>
      <w:r w:rsidRPr="00F04C4E">
        <w:rPr>
          <w:rFonts w:ascii="Arial Narrow" w:hAnsi="Arial Narrow"/>
        </w:rPr>
        <w:t xml:space="preserve">________________ , ______ de _____________ </w:t>
      </w:r>
      <w:proofErr w:type="spellStart"/>
      <w:r w:rsidRPr="00F04C4E">
        <w:rPr>
          <w:rFonts w:ascii="Arial Narrow" w:hAnsi="Arial Narrow"/>
        </w:rPr>
        <w:t>de</w:t>
      </w:r>
      <w:proofErr w:type="spellEnd"/>
      <w:r w:rsidRPr="00F04C4E">
        <w:rPr>
          <w:rFonts w:ascii="Arial Narrow" w:hAnsi="Arial Narrow"/>
        </w:rPr>
        <w:t xml:space="preserve"> </w:t>
      </w:r>
      <w:r w:rsidR="00EB552F">
        <w:rPr>
          <w:rFonts w:ascii="Arial Narrow" w:hAnsi="Arial Narrow"/>
        </w:rPr>
        <w:t>2021</w:t>
      </w:r>
      <w:r w:rsidR="000E279B">
        <w:rPr>
          <w:rFonts w:ascii="Arial Narrow" w:hAnsi="Arial Narrow"/>
        </w:rPr>
        <w:t>.</w:t>
      </w:r>
    </w:p>
    <w:p w:rsidR="00A92F2C" w:rsidRPr="00F04C4E" w:rsidRDefault="00A92F2C" w:rsidP="009153B5">
      <w:pPr>
        <w:pStyle w:val="NormalWeb"/>
        <w:spacing w:before="0" w:beforeAutospacing="0" w:after="0" w:afterAutospacing="0"/>
        <w:jc w:val="center"/>
        <w:rPr>
          <w:rFonts w:ascii="Arial Narrow" w:hAnsi="Arial Narrow"/>
          <w:sz w:val="22"/>
          <w:szCs w:val="22"/>
        </w:rPr>
      </w:pPr>
    </w:p>
    <w:p w:rsidR="00A92F2C" w:rsidRPr="00F04C4E" w:rsidRDefault="00A92F2C" w:rsidP="009153B5">
      <w:pPr>
        <w:pStyle w:val="NormalWeb"/>
        <w:spacing w:before="0" w:beforeAutospacing="0" w:after="0" w:afterAutospacing="0"/>
        <w:jc w:val="center"/>
        <w:rPr>
          <w:rFonts w:ascii="Arial Narrow" w:hAnsi="Arial Narrow"/>
          <w:sz w:val="22"/>
          <w:szCs w:val="22"/>
        </w:rPr>
      </w:pPr>
      <w:r w:rsidRPr="00F04C4E">
        <w:rPr>
          <w:rFonts w:ascii="Arial Narrow" w:hAnsi="Arial Narrow"/>
          <w:sz w:val="22"/>
          <w:szCs w:val="22"/>
        </w:rPr>
        <w:t>______________________________________</w:t>
      </w:r>
      <w:r w:rsidRPr="00F04C4E">
        <w:rPr>
          <w:rFonts w:ascii="Arial Narrow" w:hAnsi="Arial Narrow"/>
          <w:sz w:val="22"/>
          <w:szCs w:val="22"/>
        </w:rPr>
        <w:br/>
        <w:t>(representante legal)</w:t>
      </w:r>
    </w:p>
    <w:p w:rsidR="00E175CD" w:rsidRPr="00F04C4E" w:rsidRDefault="00E175CD" w:rsidP="00F04C4E">
      <w:pPr>
        <w:spacing w:after="0" w:line="240" w:lineRule="auto"/>
        <w:jc w:val="both"/>
        <w:rPr>
          <w:rFonts w:ascii="Arial Narrow" w:hAnsi="Arial Narrow" w:cs="Times New Roman"/>
          <w:b/>
          <w:bCs/>
          <w:iCs/>
        </w:rPr>
      </w:pPr>
    </w:p>
    <w:p w:rsidR="00E175CD" w:rsidRPr="00F04C4E" w:rsidRDefault="00E175CD" w:rsidP="00F04C4E">
      <w:pPr>
        <w:spacing w:after="0" w:line="240" w:lineRule="auto"/>
        <w:jc w:val="both"/>
        <w:rPr>
          <w:rFonts w:ascii="Arial Narrow" w:hAnsi="Arial Narrow" w:cs="Times New Roman"/>
          <w:b/>
          <w:bCs/>
          <w:iCs/>
        </w:rPr>
      </w:pPr>
      <w:r w:rsidRPr="00F04C4E">
        <w:rPr>
          <w:rFonts w:ascii="Arial Narrow" w:hAnsi="Arial Narrow" w:cs="Times New Roman"/>
          <w:b/>
          <w:bCs/>
          <w:iCs/>
        </w:rPr>
        <w:br w:type="page"/>
      </w:r>
    </w:p>
    <w:p w:rsidR="00295486" w:rsidRPr="00F04C4E" w:rsidRDefault="00295486" w:rsidP="009153B5">
      <w:pPr>
        <w:pStyle w:val="Ttulo2"/>
        <w:tabs>
          <w:tab w:val="left" w:pos="0"/>
        </w:tabs>
        <w:spacing w:line="240" w:lineRule="auto"/>
        <w:jc w:val="center"/>
        <w:rPr>
          <w:rFonts w:ascii="Arial Narrow" w:hAnsi="Arial Narrow" w:cs="Arial"/>
          <w:b/>
          <w:sz w:val="22"/>
          <w:szCs w:val="22"/>
        </w:rPr>
      </w:pPr>
      <w:r w:rsidRPr="00F04C4E">
        <w:rPr>
          <w:rFonts w:ascii="Arial Narrow" w:hAnsi="Arial Narrow" w:cs="Arial"/>
          <w:b/>
          <w:sz w:val="22"/>
          <w:szCs w:val="22"/>
        </w:rPr>
        <w:lastRenderedPageBreak/>
        <w:t xml:space="preserve">PREGÃO PRESENCIAL Nº </w:t>
      </w:r>
      <w:r w:rsidR="009020CE">
        <w:rPr>
          <w:rFonts w:ascii="Arial Narrow" w:hAnsi="Arial Narrow" w:cs="Arial"/>
          <w:b/>
          <w:sz w:val="22"/>
          <w:szCs w:val="22"/>
        </w:rPr>
        <w:t>45/2021</w:t>
      </w:r>
    </w:p>
    <w:p w:rsidR="00295486" w:rsidRPr="00F04C4E" w:rsidRDefault="00295486" w:rsidP="009153B5">
      <w:pPr>
        <w:spacing w:after="0"/>
        <w:jc w:val="center"/>
        <w:rPr>
          <w:rFonts w:ascii="Arial Narrow" w:hAnsi="Arial Narrow"/>
          <w:b/>
          <w:u w:val="single"/>
        </w:rPr>
      </w:pPr>
    </w:p>
    <w:p w:rsidR="00295486" w:rsidRPr="00F04C4E" w:rsidRDefault="00295486" w:rsidP="009153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right="-1"/>
        <w:jc w:val="center"/>
        <w:rPr>
          <w:rFonts w:ascii="Arial Narrow" w:hAnsi="Arial Narrow"/>
          <w:b/>
        </w:rPr>
      </w:pPr>
    </w:p>
    <w:p w:rsidR="00295486" w:rsidRPr="00F04C4E" w:rsidRDefault="00B84258" w:rsidP="009153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right="-1"/>
        <w:jc w:val="center"/>
        <w:outlineLvl w:val="0"/>
        <w:rPr>
          <w:rFonts w:ascii="Arial Narrow" w:hAnsi="Arial Narrow"/>
          <w:b/>
        </w:rPr>
      </w:pPr>
      <w:r>
        <w:rPr>
          <w:rFonts w:ascii="Arial Narrow" w:hAnsi="Arial Narrow"/>
          <w:b/>
        </w:rPr>
        <w:t>ANEXO VI</w:t>
      </w:r>
      <w:r w:rsidR="00636A71">
        <w:rPr>
          <w:rFonts w:ascii="Arial Narrow" w:hAnsi="Arial Narrow"/>
          <w:b/>
        </w:rPr>
        <w:t>I</w:t>
      </w:r>
      <w:r>
        <w:rPr>
          <w:rFonts w:ascii="Arial Narrow" w:hAnsi="Arial Narrow"/>
          <w:b/>
        </w:rPr>
        <w:t>I</w:t>
      </w:r>
      <w:r w:rsidR="00295486" w:rsidRPr="00F04C4E">
        <w:rPr>
          <w:rFonts w:ascii="Arial Narrow" w:hAnsi="Arial Narrow"/>
          <w:b/>
        </w:rPr>
        <w:t xml:space="preserve"> – DECLARAÇÃO DE ENQUADRAMENTO COMO ME OU EPP</w:t>
      </w:r>
    </w:p>
    <w:p w:rsidR="00295486" w:rsidRPr="00F04C4E" w:rsidRDefault="00295486" w:rsidP="009153B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right="-1"/>
        <w:jc w:val="center"/>
        <w:outlineLvl w:val="0"/>
        <w:rPr>
          <w:rFonts w:ascii="Arial Narrow" w:hAnsi="Arial Narrow"/>
        </w:rPr>
      </w:pPr>
    </w:p>
    <w:p w:rsidR="00295486" w:rsidRPr="00F04C4E" w:rsidRDefault="00295486" w:rsidP="009153B5">
      <w:pPr>
        <w:pStyle w:val="NormalWeb"/>
        <w:spacing w:before="0" w:beforeAutospacing="0" w:after="0" w:afterAutospacing="0"/>
        <w:jc w:val="center"/>
        <w:outlineLvl w:val="0"/>
        <w:rPr>
          <w:rFonts w:ascii="Arial Narrow" w:hAnsi="Arial Narrow"/>
          <w:b/>
          <w:sz w:val="22"/>
          <w:szCs w:val="22"/>
          <w:u w:val="single"/>
        </w:rPr>
      </w:pPr>
      <w:r w:rsidRPr="00F04C4E">
        <w:rPr>
          <w:rFonts w:ascii="Arial Narrow" w:hAnsi="Arial Narrow"/>
          <w:b/>
          <w:sz w:val="22"/>
          <w:szCs w:val="22"/>
          <w:u w:val="single"/>
        </w:rPr>
        <w:t>DECLARAÇÃO</w:t>
      </w:r>
    </w:p>
    <w:p w:rsidR="00295486" w:rsidRPr="00F04C4E" w:rsidRDefault="00295486" w:rsidP="009153B5">
      <w:pPr>
        <w:pStyle w:val="Corpodetexto"/>
        <w:tabs>
          <w:tab w:val="left" w:pos="0"/>
          <w:tab w:val="left" w:pos="9214"/>
        </w:tabs>
        <w:jc w:val="center"/>
        <w:rPr>
          <w:rFonts w:ascii="Arial Narrow" w:hAnsi="Arial Narrow"/>
          <w:b/>
          <w:sz w:val="22"/>
          <w:szCs w:val="22"/>
        </w:rPr>
      </w:pPr>
    </w:p>
    <w:p w:rsidR="00295486" w:rsidRPr="00F04C4E" w:rsidRDefault="00295486" w:rsidP="009153B5">
      <w:pPr>
        <w:pStyle w:val="Corpodetexto"/>
        <w:tabs>
          <w:tab w:val="left" w:pos="0"/>
          <w:tab w:val="left" w:pos="9214"/>
        </w:tabs>
        <w:jc w:val="center"/>
        <w:rPr>
          <w:rFonts w:ascii="Arial Narrow" w:hAnsi="Arial Narrow"/>
          <w:b/>
          <w:sz w:val="22"/>
          <w:szCs w:val="22"/>
        </w:rPr>
      </w:pPr>
    </w:p>
    <w:p w:rsidR="00295486" w:rsidRPr="00F04C4E" w:rsidRDefault="00295486" w:rsidP="00F04C4E">
      <w:pPr>
        <w:pStyle w:val="Corpodetexto"/>
        <w:tabs>
          <w:tab w:val="left" w:pos="0"/>
          <w:tab w:val="left" w:pos="9214"/>
        </w:tabs>
        <w:rPr>
          <w:rFonts w:ascii="Arial Narrow" w:hAnsi="Arial Narrow"/>
          <w:b/>
          <w:sz w:val="22"/>
          <w:szCs w:val="22"/>
        </w:rPr>
      </w:pPr>
    </w:p>
    <w:p w:rsidR="00295486" w:rsidRPr="00F04C4E" w:rsidRDefault="00295486" w:rsidP="00F04C4E">
      <w:pPr>
        <w:tabs>
          <w:tab w:val="left" w:pos="0"/>
          <w:tab w:val="left" w:pos="9214"/>
        </w:tabs>
        <w:spacing w:after="0"/>
        <w:jc w:val="both"/>
        <w:rPr>
          <w:rFonts w:ascii="Arial Narrow" w:hAnsi="Arial Narrow"/>
        </w:rPr>
      </w:pPr>
    </w:p>
    <w:p w:rsidR="00295486" w:rsidRPr="00F04C4E" w:rsidRDefault="00295486" w:rsidP="00F04C4E">
      <w:pPr>
        <w:tabs>
          <w:tab w:val="left" w:pos="0"/>
          <w:tab w:val="left" w:pos="9214"/>
        </w:tabs>
        <w:spacing w:after="0"/>
        <w:jc w:val="both"/>
        <w:rPr>
          <w:rFonts w:ascii="Arial Narrow" w:hAnsi="Arial Narrow"/>
        </w:rPr>
      </w:pPr>
    </w:p>
    <w:p w:rsidR="00295486" w:rsidRPr="00F04C4E" w:rsidRDefault="00295486" w:rsidP="00F04C4E">
      <w:pPr>
        <w:pStyle w:val="Corpodetexto"/>
        <w:tabs>
          <w:tab w:val="left" w:pos="0"/>
          <w:tab w:val="left" w:pos="9214"/>
        </w:tabs>
        <w:rPr>
          <w:rFonts w:ascii="Arial Narrow" w:hAnsi="Arial Narrow"/>
          <w:sz w:val="22"/>
          <w:szCs w:val="22"/>
        </w:rPr>
      </w:pPr>
      <w:r w:rsidRPr="00F04C4E">
        <w:rPr>
          <w:rFonts w:ascii="Arial Narrow" w:hAnsi="Arial Narrow"/>
          <w:sz w:val="22"/>
          <w:szCs w:val="22"/>
        </w:rPr>
        <w:br/>
        <w:t xml:space="preserve">(nome/razão social),......................................................................................................................... inscrita no CNPJ ................................................. por intermédio de seu representante legal o(a) Sr(a)............................................................................................., portador(a) da Carteira de Identidade nº................................... </w:t>
      </w:r>
      <w:proofErr w:type="gramStart"/>
      <w:r w:rsidRPr="00F04C4E">
        <w:rPr>
          <w:rFonts w:ascii="Arial Narrow" w:hAnsi="Arial Narrow"/>
          <w:sz w:val="22"/>
          <w:szCs w:val="22"/>
        </w:rPr>
        <w:t>e</w:t>
      </w:r>
      <w:proofErr w:type="gramEnd"/>
      <w:r w:rsidRPr="00F04C4E">
        <w:rPr>
          <w:rFonts w:ascii="Arial Narrow" w:hAnsi="Arial Narrow"/>
          <w:sz w:val="22"/>
          <w:szCs w:val="22"/>
        </w:rPr>
        <w:t xml:space="preserve"> do CPF nº .........................................., para fins do disposto na Lei Complementar nº 123/06 no tocante ao direito de preferência e critérios de desempate no Pregão Presencial n.º </w:t>
      </w:r>
      <w:r w:rsidR="009020CE">
        <w:rPr>
          <w:rFonts w:ascii="Arial Narrow" w:hAnsi="Arial Narrow"/>
          <w:sz w:val="22"/>
          <w:szCs w:val="22"/>
        </w:rPr>
        <w:t>45/2021</w:t>
      </w:r>
      <w:r w:rsidRPr="00F04C4E">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295486" w:rsidRPr="00F04C4E" w:rsidRDefault="00295486" w:rsidP="009153B5">
      <w:pPr>
        <w:tabs>
          <w:tab w:val="left" w:pos="0"/>
          <w:tab w:val="left" w:pos="9214"/>
        </w:tabs>
        <w:spacing w:after="0"/>
        <w:jc w:val="center"/>
        <w:rPr>
          <w:rFonts w:ascii="Arial Narrow" w:hAnsi="Arial Narrow"/>
        </w:rPr>
      </w:pPr>
    </w:p>
    <w:p w:rsidR="00295486" w:rsidRPr="00F04C4E" w:rsidRDefault="00295486" w:rsidP="009153B5">
      <w:pPr>
        <w:pStyle w:val="Corpodetexto"/>
        <w:tabs>
          <w:tab w:val="left" w:pos="0"/>
          <w:tab w:val="left" w:pos="9214"/>
        </w:tabs>
        <w:jc w:val="center"/>
        <w:rPr>
          <w:rFonts w:ascii="Arial Narrow" w:hAnsi="Arial Narrow"/>
          <w:sz w:val="22"/>
          <w:szCs w:val="22"/>
        </w:rPr>
      </w:pPr>
      <w:r w:rsidRPr="00F04C4E">
        <w:rPr>
          <w:rFonts w:ascii="Arial Narrow" w:hAnsi="Arial Narrow"/>
          <w:sz w:val="22"/>
          <w:szCs w:val="22"/>
        </w:rPr>
        <w:t>............................................</w:t>
      </w:r>
      <w:r w:rsidRPr="00F04C4E">
        <w:rPr>
          <w:rFonts w:ascii="Arial Narrow" w:hAnsi="Arial Narrow"/>
          <w:sz w:val="22"/>
          <w:szCs w:val="22"/>
        </w:rPr>
        <w:br/>
        <w:t>(local / data)</w:t>
      </w:r>
      <w:r w:rsidRPr="00F04C4E">
        <w:rPr>
          <w:rFonts w:ascii="Arial Narrow" w:hAnsi="Arial Narrow"/>
          <w:sz w:val="22"/>
          <w:szCs w:val="22"/>
        </w:rPr>
        <w:br/>
      </w:r>
    </w:p>
    <w:p w:rsidR="00295486" w:rsidRPr="00F04C4E" w:rsidRDefault="00295486" w:rsidP="009153B5">
      <w:pPr>
        <w:tabs>
          <w:tab w:val="left" w:pos="0"/>
          <w:tab w:val="left" w:pos="9214"/>
        </w:tabs>
        <w:spacing w:after="0"/>
        <w:jc w:val="center"/>
        <w:rPr>
          <w:rFonts w:ascii="Arial Narrow" w:hAnsi="Arial Narrow"/>
        </w:rPr>
      </w:pPr>
    </w:p>
    <w:p w:rsidR="009153B5" w:rsidRPr="00F04C4E" w:rsidRDefault="009153B5" w:rsidP="009153B5">
      <w:pPr>
        <w:pStyle w:val="NormalWeb"/>
        <w:spacing w:before="0" w:beforeAutospacing="0" w:after="0" w:afterAutospacing="0"/>
        <w:jc w:val="center"/>
        <w:rPr>
          <w:rFonts w:ascii="Arial Narrow" w:hAnsi="Arial Narrow"/>
          <w:sz w:val="22"/>
          <w:szCs w:val="22"/>
        </w:rPr>
      </w:pPr>
      <w:r w:rsidRPr="008F3D02">
        <w:rPr>
          <w:rFonts w:ascii="Arial Narrow" w:hAnsi="Arial Narrow"/>
          <w:sz w:val="22"/>
          <w:szCs w:val="22"/>
        </w:rPr>
        <w:t>______________________________________</w:t>
      </w:r>
      <w:r w:rsidRPr="008F3D02">
        <w:rPr>
          <w:rFonts w:ascii="Arial Narrow" w:hAnsi="Arial Narrow"/>
          <w:sz w:val="22"/>
          <w:szCs w:val="22"/>
        </w:rPr>
        <w:br/>
        <w:t>(representante legal)</w:t>
      </w:r>
    </w:p>
    <w:p w:rsidR="00295486" w:rsidRPr="00F04C4E" w:rsidRDefault="00295486" w:rsidP="009153B5">
      <w:pPr>
        <w:tabs>
          <w:tab w:val="left" w:pos="0"/>
          <w:tab w:val="left" w:pos="9214"/>
        </w:tabs>
        <w:spacing w:after="0"/>
        <w:jc w:val="center"/>
        <w:rPr>
          <w:rFonts w:ascii="Arial Narrow" w:hAnsi="Arial Narrow"/>
        </w:rPr>
      </w:pPr>
    </w:p>
    <w:p w:rsidR="00295486" w:rsidRPr="00F04C4E" w:rsidRDefault="00295486" w:rsidP="009153B5">
      <w:pPr>
        <w:tabs>
          <w:tab w:val="left" w:pos="0"/>
          <w:tab w:val="left" w:pos="9214"/>
        </w:tabs>
        <w:spacing w:after="0"/>
        <w:jc w:val="center"/>
        <w:rPr>
          <w:rFonts w:ascii="Arial Narrow" w:hAnsi="Arial Narrow"/>
        </w:rPr>
      </w:pPr>
    </w:p>
    <w:p w:rsidR="00295486" w:rsidRPr="00F04C4E" w:rsidRDefault="00295486" w:rsidP="009153B5">
      <w:pPr>
        <w:tabs>
          <w:tab w:val="left" w:pos="0"/>
          <w:tab w:val="left" w:pos="9214"/>
        </w:tabs>
        <w:spacing w:after="0"/>
        <w:jc w:val="center"/>
        <w:rPr>
          <w:rFonts w:ascii="Arial Narrow" w:hAnsi="Arial Narrow"/>
        </w:rPr>
      </w:pPr>
    </w:p>
    <w:p w:rsidR="00295486" w:rsidRPr="00F04C4E" w:rsidRDefault="00295486" w:rsidP="00F04C4E">
      <w:pPr>
        <w:tabs>
          <w:tab w:val="left" w:pos="0"/>
          <w:tab w:val="left" w:pos="9214"/>
        </w:tabs>
        <w:spacing w:after="0"/>
        <w:jc w:val="both"/>
        <w:rPr>
          <w:rFonts w:ascii="Arial Narrow" w:hAnsi="Arial Narrow"/>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Pr="00F04C4E" w:rsidRDefault="00A92F2C" w:rsidP="00F04C4E">
      <w:pPr>
        <w:spacing w:after="0" w:line="240" w:lineRule="auto"/>
        <w:jc w:val="both"/>
        <w:rPr>
          <w:rFonts w:ascii="Arial Narrow" w:hAnsi="Arial Narrow" w:cs="Times New Roman"/>
          <w:b/>
          <w:bCs/>
        </w:rPr>
      </w:pPr>
    </w:p>
    <w:p w:rsidR="00A92F2C" w:rsidRDefault="00A92F2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0463C" w:rsidRDefault="0010463C" w:rsidP="00F04C4E">
      <w:pPr>
        <w:spacing w:after="0" w:line="240" w:lineRule="auto"/>
        <w:jc w:val="both"/>
        <w:rPr>
          <w:rFonts w:ascii="Arial Narrow" w:hAnsi="Arial Narrow" w:cs="Times New Roman"/>
          <w:b/>
          <w:bCs/>
        </w:rPr>
      </w:pPr>
    </w:p>
    <w:p w:rsidR="001409A8" w:rsidRDefault="001409A8" w:rsidP="00F04C4E">
      <w:pPr>
        <w:spacing w:after="0" w:line="240" w:lineRule="auto"/>
        <w:jc w:val="both"/>
        <w:rPr>
          <w:rFonts w:ascii="Arial Narrow" w:hAnsi="Arial Narrow" w:cs="Times New Roman"/>
          <w:b/>
          <w:bCs/>
        </w:rPr>
      </w:pPr>
    </w:p>
    <w:p w:rsidR="00DF0F27" w:rsidRPr="00F04C4E" w:rsidRDefault="00DF0F27" w:rsidP="00F04C4E">
      <w:pPr>
        <w:spacing w:after="0" w:line="240" w:lineRule="auto"/>
        <w:jc w:val="both"/>
        <w:rPr>
          <w:rFonts w:ascii="Arial Narrow" w:hAnsi="Arial Narrow" w:cs="Times New Roman"/>
          <w:b/>
          <w:bCs/>
        </w:rPr>
      </w:pPr>
    </w:p>
    <w:p w:rsidR="008040B5" w:rsidRPr="008040B5" w:rsidRDefault="008040B5" w:rsidP="008040B5">
      <w:pPr>
        <w:pStyle w:val="Ttulo1"/>
        <w:jc w:val="center"/>
        <w:rPr>
          <w:rFonts w:ascii="Arial Narrow" w:eastAsia="Times New Roman" w:hAnsi="Arial Narrow" w:cs="Times New Roman"/>
          <w:color w:val="auto"/>
          <w:sz w:val="22"/>
          <w:szCs w:val="22"/>
          <w:u w:val="single"/>
        </w:rPr>
      </w:pPr>
      <w:r w:rsidRPr="008040B5">
        <w:rPr>
          <w:rFonts w:ascii="Arial Narrow" w:eastAsia="Times New Roman" w:hAnsi="Arial Narrow" w:cs="Times New Roman"/>
          <w:color w:val="auto"/>
          <w:sz w:val="22"/>
          <w:szCs w:val="22"/>
          <w:u w:val="single"/>
        </w:rPr>
        <w:lastRenderedPageBreak/>
        <w:t xml:space="preserve">PREGÃO PRESENCIAL Nº </w:t>
      </w:r>
      <w:r w:rsidR="009020CE">
        <w:rPr>
          <w:rFonts w:ascii="Arial Narrow" w:eastAsia="Times New Roman" w:hAnsi="Arial Narrow" w:cs="Times New Roman"/>
          <w:color w:val="auto"/>
          <w:sz w:val="22"/>
          <w:szCs w:val="22"/>
          <w:u w:val="single"/>
        </w:rPr>
        <w:t>45/2021</w:t>
      </w:r>
      <w:r w:rsidRPr="008040B5">
        <w:rPr>
          <w:rFonts w:ascii="Arial Narrow" w:eastAsia="Times New Roman" w:hAnsi="Arial Narrow" w:cs="Times New Roman"/>
          <w:color w:val="auto"/>
          <w:sz w:val="22"/>
          <w:szCs w:val="22"/>
          <w:u w:val="single"/>
        </w:rPr>
        <w:t>.</w:t>
      </w:r>
    </w:p>
    <w:p w:rsidR="008040B5" w:rsidRPr="008040B5" w:rsidRDefault="008040B5" w:rsidP="008040B5">
      <w:pPr>
        <w:jc w:val="center"/>
        <w:rPr>
          <w:rFonts w:ascii="Arial Narrow" w:eastAsia="Calibri" w:hAnsi="Arial Narrow" w:cs="Times New Roman"/>
        </w:rPr>
      </w:pPr>
    </w:p>
    <w:p w:rsidR="00636A71" w:rsidRPr="003B3DE9" w:rsidRDefault="00636A71" w:rsidP="00636A71">
      <w:pPr>
        <w:contextualSpacing/>
        <w:jc w:val="center"/>
        <w:rPr>
          <w:rFonts w:ascii="Arial Narrow" w:hAnsi="Arial Narrow" w:cs="Courier New"/>
          <w:b/>
        </w:rPr>
      </w:pPr>
      <w:r w:rsidRPr="003B3DE9">
        <w:rPr>
          <w:rFonts w:ascii="Arial Narrow" w:hAnsi="Arial Narrow" w:cs="Courier New"/>
          <w:b/>
        </w:rPr>
        <w:t xml:space="preserve">ANEXO </w:t>
      </w:r>
      <w:r>
        <w:rPr>
          <w:rFonts w:ascii="Arial Narrow" w:hAnsi="Arial Narrow" w:cs="Courier New"/>
          <w:b/>
        </w:rPr>
        <w:t>I</w:t>
      </w:r>
      <w:r w:rsidRPr="003B3DE9">
        <w:rPr>
          <w:rFonts w:ascii="Arial Narrow" w:hAnsi="Arial Narrow" w:cs="Courier New"/>
          <w:b/>
        </w:rPr>
        <w:t>X – MODELO DE DECLARAÇÃO DE PLENO CONHECIMENTO DO ITINERARIO</w:t>
      </w: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r w:rsidRPr="003B3DE9">
        <w:rPr>
          <w:rFonts w:ascii="Arial Narrow" w:hAnsi="Arial Narrow" w:cs="Courier New"/>
        </w:rPr>
        <w:t>A</w:t>
      </w: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r w:rsidRPr="003B3DE9">
        <w:rPr>
          <w:rFonts w:ascii="Arial Narrow" w:hAnsi="Arial Narrow" w:cs="Courier New"/>
        </w:rPr>
        <w:t>Prefeitura do Município de Pilar do Sul</w:t>
      </w: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r w:rsidRPr="003B3DE9">
        <w:rPr>
          <w:rFonts w:ascii="Arial Narrow" w:hAnsi="Arial Narrow" w:cs="Courier New"/>
        </w:rPr>
        <w:t xml:space="preserve">Pregão Presencial nº </w:t>
      </w:r>
      <w:r>
        <w:rPr>
          <w:rFonts w:ascii="Arial Narrow" w:hAnsi="Arial Narrow" w:cs="Courier New"/>
        </w:rPr>
        <w:t>45/2021</w:t>
      </w:r>
      <w:r w:rsidRPr="003B3DE9">
        <w:rPr>
          <w:rFonts w:ascii="Arial Narrow" w:hAnsi="Arial Narrow" w:cs="Courier New"/>
        </w:rPr>
        <w:t>.</w:t>
      </w: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pStyle w:val="Recuodecorpodetexto2"/>
        <w:spacing w:after="0" w:line="240" w:lineRule="auto"/>
        <w:jc w:val="both"/>
        <w:rPr>
          <w:rFonts w:ascii="Arial Narrow" w:hAnsi="Arial Narrow" w:cs="Courier New"/>
          <w:sz w:val="22"/>
          <w:szCs w:val="22"/>
        </w:rPr>
      </w:pPr>
      <w:r w:rsidRPr="003B3DE9">
        <w:rPr>
          <w:rFonts w:ascii="Arial Narrow" w:hAnsi="Arial Narrow"/>
          <w:sz w:val="22"/>
          <w:szCs w:val="22"/>
        </w:rPr>
        <w:t>A Empresa____________________________________, com sede à __________________________</w:t>
      </w:r>
      <w:proofErr w:type="gramStart"/>
      <w:r w:rsidRPr="003B3DE9">
        <w:rPr>
          <w:rFonts w:ascii="Arial Narrow" w:hAnsi="Arial Narrow"/>
          <w:sz w:val="22"/>
          <w:szCs w:val="22"/>
        </w:rPr>
        <w:t>_,_</w:t>
      </w:r>
      <w:proofErr w:type="gramEnd"/>
      <w:r w:rsidRPr="003B3DE9">
        <w:rPr>
          <w:rFonts w:ascii="Arial Narrow" w:hAnsi="Arial Narrow"/>
          <w:sz w:val="22"/>
          <w:szCs w:val="22"/>
        </w:rPr>
        <w:t>__, na cidade de _______, Estado de_________, inscrita no Cadastro Nacional de Pessoa Jurídica do Ministério da Fazenda - CNPJ nº. ____________________, por intermédio de seu(s) representante(s) legal(</w:t>
      </w:r>
      <w:proofErr w:type="spellStart"/>
      <w:r w:rsidRPr="003B3DE9">
        <w:rPr>
          <w:rFonts w:ascii="Arial Narrow" w:hAnsi="Arial Narrow"/>
          <w:sz w:val="22"/>
          <w:szCs w:val="22"/>
        </w:rPr>
        <w:t>is</w:t>
      </w:r>
      <w:proofErr w:type="spellEnd"/>
      <w:r w:rsidRPr="003B3DE9">
        <w:rPr>
          <w:rFonts w:ascii="Arial Narrow" w:hAnsi="Arial Narrow"/>
          <w:sz w:val="22"/>
          <w:szCs w:val="22"/>
        </w:rPr>
        <w:t xml:space="preserve">), Sr.(a)__________________________________ </w:t>
      </w:r>
      <w:r w:rsidRPr="003B3DE9">
        <w:rPr>
          <w:rFonts w:ascii="Arial Narrow" w:hAnsi="Arial Narrow" w:cs="Courier New"/>
          <w:sz w:val="22"/>
          <w:szCs w:val="22"/>
        </w:rPr>
        <w:t xml:space="preserve">portador(a) da Carteira de Identidade RG nº </w:t>
      </w:r>
      <w:r w:rsidRPr="003B3DE9">
        <w:rPr>
          <w:rFonts w:ascii="Arial Narrow" w:hAnsi="Arial Narrow"/>
          <w:sz w:val="22"/>
          <w:szCs w:val="22"/>
        </w:rPr>
        <w:t>______________________</w:t>
      </w:r>
      <w:r w:rsidRPr="003B3DE9">
        <w:rPr>
          <w:rFonts w:ascii="Arial Narrow" w:hAnsi="Arial Narrow" w:cs="Courier New"/>
          <w:sz w:val="22"/>
          <w:szCs w:val="22"/>
        </w:rPr>
        <w:t xml:space="preserve">.-SSP-____., inscrito no CPF sob nº _____________  </w:t>
      </w:r>
      <w:r w:rsidRPr="003B3DE9">
        <w:rPr>
          <w:rFonts w:ascii="Arial Narrow" w:hAnsi="Arial Narrow"/>
          <w:sz w:val="22"/>
          <w:szCs w:val="22"/>
        </w:rPr>
        <w:t xml:space="preserve">interessada em participar da licitação Pregão Presencial nº </w:t>
      </w:r>
      <w:r>
        <w:rPr>
          <w:rFonts w:ascii="Arial Narrow" w:hAnsi="Arial Narrow"/>
          <w:sz w:val="22"/>
          <w:szCs w:val="22"/>
        </w:rPr>
        <w:t>45/2021</w:t>
      </w:r>
      <w:r w:rsidRPr="003B3DE9">
        <w:rPr>
          <w:rFonts w:ascii="Arial Narrow" w:hAnsi="Arial Narrow"/>
          <w:sz w:val="22"/>
          <w:szCs w:val="22"/>
        </w:rPr>
        <w:t xml:space="preserve">, da Prefeitura do Município de Pilar do Sul, </w:t>
      </w:r>
      <w:r w:rsidRPr="003B3DE9">
        <w:rPr>
          <w:rFonts w:ascii="Arial Narrow" w:hAnsi="Arial Narrow"/>
          <w:b/>
          <w:caps/>
          <w:sz w:val="22"/>
          <w:szCs w:val="22"/>
        </w:rPr>
        <w:t>declara</w:t>
      </w:r>
      <w:r w:rsidRPr="003B3DE9">
        <w:rPr>
          <w:rFonts w:ascii="Arial Narrow" w:hAnsi="Arial Narrow"/>
          <w:sz w:val="22"/>
          <w:szCs w:val="22"/>
        </w:rPr>
        <w:t xml:space="preserve">, </w:t>
      </w:r>
      <w:r w:rsidRPr="003B3DE9">
        <w:rPr>
          <w:rFonts w:ascii="Arial Narrow" w:hAnsi="Arial Narrow" w:cs="Courier New"/>
          <w:sz w:val="22"/>
          <w:szCs w:val="22"/>
        </w:rPr>
        <w:t>para todos os fins, especialmente para cumprimento da habilitação da licitação em referência, que tem p</w:t>
      </w:r>
      <w:r w:rsidRPr="003B3DE9">
        <w:rPr>
          <w:rFonts w:ascii="Arial Narrow" w:hAnsi="Arial Narrow"/>
          <w:sz w:val="22"/>
          <w:szCs w:val="22"/>
        </w:rPr>
        <w:t xml:space="preserve">leno conhecimento de todas as condições dos Itinerários das linhas que serão executados os serviços, </w:t>
      </w:r>
      <w:r w:rsidRPr="003B3DE9">
        <w:rPr>
          <w:rFonts w:ascii="Arial Narrow" w:hAnsi="Arial Narrow" w:cs="Courier New"/>
          <w:sz w:val="22"/>
          <w:szCs w:val="22"/>
        </w:rPr>
        <w:t>estando familiarizada com a natureza e vulto dos serviços, bem como informada à respeito de todas as condições locais e regionais que possam incidir no valor da proposta.</w:t>
      </w: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both"/>
        <w:rPr>
          <w:rFonts w:ascii="Arial Narrow" w:hAnsi="Arial Narrow" w:cs="Courier New"/>
        </w:rPr>
      </w:pPr>
    </w:p>
    <w:p w:rsidR="00636A71" w:rsidRPr="003B3DE9" w:rsidRDefault="00636A71" w:rsidP="00636A71">
      <w:pPr>
        <w:contextualSpacing/>
        <w:jc w:val="center"/>
        <w:rPr>
          <w:rFonts w:ascii="Arial Narrow" w:hAnsi="Arial Narrow" w:cs="Courier New"/>
        </w:rPr>
      </w:pPr>
    </w:p>
    <w:p w:rsidR="00636A71" w:rsidRPr="003B3DE9" w:rsidRDefault="00636A71" w:rsidP="00636A71">
      <w:pPr>
        <w:ind w:left="2" w:right="-81" w:hanging="2"/>
        <w:jc w:val="center"/>
        <w:rPr>
          <w:rFonts w:ascii="Arial Narrow" w:eastAsia="MS Mincho" w:hAnsi="Arial Narrow"/>
          <w:lang w:eastAsia="ja-JP"/>
        </w:rPr>
      </w:pPr>
      <w:r w:rsidRPr="003B3DE9">
        <w:rPr>
          <w:rFonts w:ascii="Arial Narrow" w:eastAsia="MS Mincho" w:hAnsi="Arial Narrow"/>
          <w:lang w:eastAsia="ja-JP"/>
        </w:rPr>
        <w:t>________________</w:t>
      </w:r>
      <w:proofErr w:type="gramStart"/>
      <w:r w:rsidRPr="003B3DE9">
        <w:rPr>
          <w:rFonts w:ascii="Arial Narrow" w:eastAsia="MS Mincho" w:hAnsi="Arial Narrow"/>
          <w:lang w:eastAsia="ja-JP"/>
        </w:rPr>
        <w:t>_,_</w:t>
      </w:r>
      <w:proofErr w:type="gramEnd"/>
      <w:r w:rsidRPr="003B3DE9">
        <w:rPr>
          <w:rFonts w:ascii="Arial Narrow" w:eastAsia="MS Mincho" w:hAnsi="Arial Narrow"/>
          <w:lang w:eastAsia="ja-JP"/>
        </w:rPr>
        <w:t xml:space="preserve">_ de __________ </w:t>
      </w:r>
      <w:proofErr w:type="spellStart"/>
      <w:r w:rsidRPr="003B3DE9">
        <w:rPr>
          <w:rFonts w:ascii="Arial Narrow" w:eastAsia="MS Mincho" w:hAnsi="Arial Narrow"/>
          <w:lang w:eastAsia="ja-JP"/>
        </w:rPr>
        <w:t>de</w:t>
      </w:r>
      <w:proofErr w:type="spellEnd"/>
      <w:r w:rsidRPr="003B3DE9">
        <w:rPr>
          <w:rFonts w:ascii="Arial Narrow" w:eastAsia="MS Mincho" w:hAnsi="Arial Narrow"/>
          <w:lang w:eastAsia="ja-JP"/>
        </w:rPr>
        <w:t xml:space="preserve"> 20</w:t>
      </w:r>
      <w:r>
        <w:rPr>
          <w:rFonts w:ascii="Arial Narrow" w:eastAsia="MS Mincho" w:hAnsi="Arial Narrow"/>
          <w:lang w:eastAsia="ja-JP"/>
        </w:rPr>
        <w:t>2</w:t>
      </w:r>
      <w:r w:rsidRPr="003B3DE9">
        <w:rPr>
          <w:rFonts w:ascii="Arial Narrow" w:eastAsia="MS Mincho" w:hAnsi="Arial Narrow"/>
          <w:lang w:eastAsia="ja-JP"/>
        </w:rPr>
        <w:t>1.</w:t>
      </w:r>
    </w:p>
    <w:p w:rsidR="00636A71" w:rsidRPr="003B3DE9" w:rsidRDefault="00636A71" w:rsidP="00636A71">
      <w:pPr>
        <w:contextualSpacing/>
        <w:jc w:val="center"/>
        <w:rPr>
          <w:rFonts w:ascii="Arial Narrow" w:hAnsi="Arial Narrow" w:cs="Courier New"/>
        </w:rPr>
      </w:pPr>
    </w:p>
    <w:p w:rsidR="00636A71" w:rsidRPr="003B3DE9" w:rsidRDefault="00636A71" w:rsidP="00636A71">
      <w:pPr>
        <w:contextualSpacing/>
        <w:jc w:val="center"/>
        <w:rPr>
          <w:rFonts w:ascii="Arial Narrow" w:hAnsi="Arial Narrow" w:cs="Courier New"/>
        </w:rPr>
      </w:pPr>
    </w:p>
    <w:p w:rsidR="00636A71" w:rsidRPr="003B3DE9" w:rsidRDefault="00636A71" w:rsidP="00636A71">
      <w:pPr>
        <w:ind w:left="2" w:right="-81" w:firstLine="2338"/>
        <w:jc w:val="center"/>
        <w:rPr>
          <w:rFonts w:ascii="Arial Narrow" w:eastAsia="MS Mincho" w:hAnsi="Arial Narrow"/>
          <w:lang w:eastAsia="ja-JP"/>
        </w:rPr>
      </w:pPr>
    </w:p>
    <w:p w:rsidR="00636A71" w:rsidRPr="003B3DE9" w:rsidRDefault="00636A71" w:rsidP="00636A71">
      <w:pPr>
        <w:ind w:left="2" w:right="-81" w:hanging="2"/>
        <w:jc w:val="center"/>
        <w:rPr>
          <w:rFonts w:ascii="Arial Narrow" w:eastAsia="MS Mincho" w:hAnsi="Arial Narrow"/>
          <w:lang w:eastAsia="ja-JP"/>
        </w:rPr>
      </w:pPr>
      <w:r w:rsidRPr="003B3DE9">
        <w:rPr>
          <w:rFonts w:ascii="Arial Narrow" w:eastAsia="MS Mincho" w:hAnsi="Arial Narrow"/>
          <w:lang w:eastAsia="ja-JP"/>
        </w:rPr>
        <w:t>_______________________________________</w:t>
      </w:r>
    </w:p>
    <w:p w:rsidR="00636A71" w:rsidRPr="003B3DE9" w:rsidRDefault="00636A71" w:rsidP="00636A71">
      <w:pPr>
        <w:ind w:left="2" w:right="-81" w:hanging="2"/>
        <w:jc w:val="center"/>
        <w:rPr>
          <w:rFonts w:ascii="Arial Narrow" w:eastAsia="MS Mincho" w:hAnsi="Arial Narrow"/>
          <w:lang w:eastAsia="ja-JP"/>
        </w:rPr>
      </w:pPr>
      <w:r w:rsidRPr="003B3DE9">
        <w:rPr>
          <w:rFonts w:ascii="Arial Narrow" w:eastAsia="MS Mincho" w:hAnsi="Arial Narrow"/>
          <w:lang w:eastAsia="ja-JP"/>
        </w:rPr>
        <w:t>Assinatura do representante legal</w:t>
      </w:r>
    </w:p>
    <w:p w:rsidR="00636A71" w:rsidRPr="003B3DE9" w:rsidRDefault="00636A71" w:rsidP="00636A71">
      <w:pPr>
        <w:ind w:left="2" w:right="-81" w:firstLine="2338"/>
        <w:rPr>
          <w:rFonts w:ascii="Arial Narrow" w:eastAsia="MS Mincho" w:hAnsi="Arial Narrow"/>
          <w:lang w:eastAsia="ja-JP"/>
        </w:rPr>
      </w:pPr>
      <w:r w:rsidRPr="003B3DE9">
        <w:rPr>
          <w:rFonts w:ascii="Arial Narrow" w:eastAsia="MS Mincho" w:hAnsi="Arial Narrow"/>
          <w:lang w:eastAsia="ja-JP"/>
        </w:rPr>
        <w:t>Nome:</w:t>
      </w:r>
    </w:p>
    <w:p w:rsidR="00636A71" w:rsidRPr="003B3DE9" w:rsidRDefault="00636A71" w:rsidP="00636A71">
      <w:pPr>
        <w:ind w:left="2" w:right="-81" w:firstLine="2338"/>
        <w:rPr>
          <w:rFonts w:ascii="Arial Narrow" w:eastAsia="MS Mincho" w:hAnsi="Arial Narrow"/>
          <w:lang w:eastAsia="ja-JP"/>
        </w:rPr>
      </w:pPr>
    </w:p>
    <w:p w:rsidR="00636A71" w:rsidRPr="003B3DE9" w:rsidRDefault="00636A71" w:rsidP="00636A71">
      <w:pPr>
        <w:ind w:left="2" w:right="-81" w:firstLine="2338"/>
        <w:rPr>
          <w:rFonts w:ascii="Arial Narrow" w:eastAsia="MS Mincho" w:hAnsi="Arial Narrow"/>
          <w:lang w:eastAsia="ja-JP"/>
        </w:rPr>
      </w:pPr>
    </w:p>
    <w:p w:rsidR="00636A71" w:rsidRPr="003B3DE9" w:rsidRDefault="00636A71" w:rsidP="00636A71">
      <w:pPr>
        <w:ind w:left="2" w:right="-81" w:firstLine="2338"/>
        <w:rPr>
          <w:rFonts w:ascii="Arial Narrow" w:eastAsia="MS Mincho" w:hAnsi="Arial Narrow"/>
          <w:lang w:eastAsia="ja-JP"/>
        </w:rPr>
      </w:pPr>
    </w:p>
    <w:p w:rsidR="00D67F52" w:rsidRDefault="00D67F52" w:rsidP="00D67F52"/>
    <w:p w:rsidR="00D67F52" w:rsidRDefault="00D67F52" w:rsidP="00D67F52"/>
    <w:p w:rsidR="00DF0F27" w:rsidRDefault="00DF0F27" w:rsidP="00D67F52"/>
    <w:p w:rsidR="00D67F52" w:rsidRPr="00753350" w:rsidRDefault="00D67F52" w:rsidP="00D67F52">
      <w:pPr>
        <w:ind w:right="-1"/>
        <w:jc w:val="center"/>
        <w:rPr>
          <w:rFonts w:ascii="Arial Narrow" w:hAnsi="Arial Narrow"/>
          <w:b/>
          <w:u w:val="single"/>
        </w:rPr>
      </w:pPr>
      <w:r w:rsidRPr="00753350">
        <w:rPr>
          <w:rFonts w:ascii="Arial Narrow" w:hAnsi="Arial Narrow"/>
          <w:b/>
          <w:u w:val="single"/>
        </w:rPr>
        <w:lastRenderedPageBreak/>
        <w:t xml:space="preserve">PREGÃO PRESENCIAL Nº </w:t>
      </w:r>
      <w:r w:rsidR="009020CE">
        <w:rPr>
          <w:rFonts w:ascii="Arial Narrow" w:hAnsi="Arial Narrow"/>
          <w:b/>
          <w:u w:val="single"/>
        </w:rPr>
        <w:t>45/2021</w:t>
      </w:r>
      <w:r w:rsidRPr="00753350">
        <w:rPr>
          <w:rFonts w:ascii="Arial Narrow" w:hAnsi="Arial Narrow"/>
          <w:b/>
          <w:u w:val="single"/>
        </w:rPr>
        <w:t>.</w:t>
      </w:r>
    </w:p>
    <w:p w:rsidR="00D67F52" w:rsidRPr="00753350" w:rsidRDefault="00D67F52" w:rsidP="00D67F52">
      <w:pPr>
        <w:pStyle w:val="Corpodetexto"/>
        <w:rPr>
          <w:rFonts w:ascii="Arial Narrow" w:hAnsi="Arial Narrow"/>
          <w:b/>
          <w:sz w:val="22"/>
          <w:szCs w:val="22"/>
        </w:rPr>
      </w:pPr>
    </w:p>
    <w:p w:rsidR="00D67F52" w:rsidRPr="00753350" w:rsidRDefault="00D67F52" w:rsidP="00D67F52">
      <w:pPr>
        <w:pStyle w:val="Corpodetexto"/>
        <w:jc w:val="center"/>
        <w:rPr>
          <w:rFonts w:ascii="Arial Narrow" w:hAnsi="Arial Narrow"/>
          <w:b/>
          <w:sz w:val="22"/>
          <w:szCs w:val="22"/>
        </w:rPr>
      </w:pPr>
      <w:r w:rsidRPr="00753350">
        <w:rPr>
          <w:rFonts w:ascii="Arial Narrow" w:hAnsi="Arial Narrow"/>
          <w:b/>
          <w:sz w:val="22"/>
          <w:szCs w:val="22"/>
        </w:rPr>
        <w:t xml:space="preserve">ANEXO </w:t>
      </w:r>
      <w:r>
        <w:rPr>
          <w:rFonts w:ascii="Arial Narrow" w:hAnsi="Arial Narrow"/>
          <w:b/>
          <w:sz w:val="22"/>
          <w:szCs w:val="22"/>
        </w:rPr>
        <w:t>X</w:t>
      </w:r>
    </w:p>
    <w:p w:rsidR="00D67F52" w:rsidRPr="00753350" w:rsidRDefault="00D67F52" w:rsidP="00D67F52">
      <w:pPr>
        <w:pStyle w:val="Corpodetexto"/>
        <w:jc w:val="center"/>
        <w:rPr>
          <w:rFonts w:ascii="Arial Narrow" w:hAnsi="Arial Narrow"/>
          <w:b/>
          <w:sz w:val="22"/>
          <w:szCs w:val="22"/>
        </w:rPr>
      </w:pPr>
    </w:p>
    <w:p w:rsidR="00D67F52" w:rsidRDefault="00D67F52" w:rsidP="00D67F52">
      <w:pPr>
        <w:pStyle w:val="Corpodetexto"/>
        <w:jc w:val="center"/>
        <w:rPr>
          <w:rFonts w:ascii="Arial Narrow" w:hAnsi="Arial Narrow"/>
          <w:b/>
          <w:sz w:val="22"/>
          <w:szCs w:val="22"/>
        </w:rPr>
      </w:pPr>
      <w:r>
        <w:rPr>
          <w:rFonts w:ascii="Arial Narrow" w:hAnsi="Arial Narrow"/>
          <w:b/>
          <w:sz w:val="22"/>
          <w:szCs w:val="22"/>
        </w:rPr>
        <w:t>FORMULÁRIO PARA APRESENTAÇÃO DOS DOCUMENTOS</w:t>
      </w:r>
    </w:p>
    <w:p w:rsidR="00D67F52" w:rsidRPr="00753350" w:rsidRDefault="00D67F52" w:rsidP="00D67F52">
      <w:pPr>
        <w:pStyle w:val="Corpodetexto"/>
        <w:jc w:val="center"/>
        <w:rPr>
          <w:rFonts w:ascii="Arial Narrow" w:hAnsi="Arial Narrow"/>
          <w:b/>
          <w:sz w:val="22"/>
          <w:szCs w:val="22"/>
        </w:rPr>
      </w:pPr>
      <w:r>
        <w:rPr>
          <w:rFonts w:ascii="Arial Narrow" w:hAnsi="Arial Narrow"/>
          <w:b/>
          <w:sz w:val="22"/>
          <w:szCs w:val="22"/>
        </w:rPr>
        <w:t>(necessário apresentar cópia dos documentos a fim de comprovar as informações prestadas)</w:t>
      </w:r>
    </w:p>
    <w:p w:rsidR="00D67F52" w:rsidRDefault="00D67F52" w:rsidP="00D67F52">
      <w:pPr>
        <w:autoSpaceDE w:val="0"/>
        <w:autoSpaceDN w:val="0"/>
        <w:adjustRightInd w:val="0"/>
        <w:jc w:val="both"/>
        <w:rPr>
          <w:rFonts w:ascii="Arial Narrow" w:hAnsi="Arial Narrow"/>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36"/>
        <w:gridCol w:w="1540"/>
        <w:gridCol w:w="1540"/>
        <w:gridCol w:w="3080"/>
      </w:tblGrid>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EMPRESA LICITANTE: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CNPJ:</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LINHA:</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jc w:val="center"/>
              <w:rPr>
                <w:rFonts w:ascii="Arial Narrow" w:hAnsi="Arial Narrow"/>
                <w:b/>
                <w:bCs/>
                <w:u w:val="single"/>
              </w:rPr>
            </w:pPr>
            <w:r w:rsidRPr="005F044E">
              <w:rPr>
                <w:rFonts w:ascii="Arial Narrow" w:hAnsi="Arial Narrow"/>
                <w:b/>
                <w:bCs/>
                <w:u w:val="single"/>
              </w:rPr>
              <w:t>CONDUTOR:</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NOME: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ESTADO CIVIL:</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NACIONALIDADE:</w:t>
            </w:r>
          </w:p>
        </w:tc>
      </w:tr>
      <w:tr w:rsidR="00D67F52" w:rsidRPr="005F044E" w:rsidTr="00C35E5C">
        <w:tc>
          <w:tcPr>
            <w:tcW w:w="4619" w:type="dxa"/>
            <w:gridSpan w:val="3"/>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RG:</w:t>
            </w:r>
          </w:p>
        </w:tc>
        <w:tc>
          <w:tcPr>
            <w:tcW w:w="4620" w:type="dxa"/>
            <w:gridSpan w:val="2"/>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CPF:</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ENDEREÇO:</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 xml:space="preserve">TELEFONE PARA CONTATO: </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DATA DA NASCIMENTO:</w:t>
            </w:r>
          </w:p>
        </w:tc>
      </w:tr>
      <w:tr w:rsidR="00D67F52" w:rsidRPr="005F044E" w:rsidTr="00C35E5C">
        <w:tc>
          <w:tcPr>
            <w:tcW w:w="2943" w:type="dxa"/>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CNH Nº</w:t>
            </w:r>
          </w:p>
        </w:tc>
        <w:tc>
          <w:tcPr>
            <w:tcW w:w="3216" w:type="dxa"/>
            <w:gridSpan w:val="3"/>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CATEGORIA:</w:t>
            </w:r>
          </w:p>
        </w:tc>
        <w:tc>
          <w:tcPr>
            <w:tcW w:w="3080" w:type="dxa"/>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VALIDADE: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DOCUMENTAÇÃO QUE COMPROVE O VÍNCULO DO CONDUTOR COM A EMPRESA LICITANTE:</w:t>
            </w:r>
          </w:p>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 CARTEIRA DE TRABALHO</w:t>
            </w:r>
          </w:p>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 DIRIGENTE / SÓCIO PROPRIETÁRIO</w:t>
            </w:r>
          </w:p>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 CONTRATO DE PRESTAÇÃO DE SERVIÇOS</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CREDENCIAL EXPEDIDA PELA DIVISÃO DE EDUCAÇÃO DE TRÂNSITO DO DETRAN/SP DO CONDUTOR.</w:t>
            </w:r>
          </w:p>
        </w:tc>
      </w:tr>
      <w:tr w:rsidR="00D67F52" w:rsidRPr="005F044E" w:rsidTr="00C35E5C">
        <w:tc>
          <w:tcPr>
            <w:tcW w:w="4619" w:type="dxa"/>
            <w:gridSpan w:val="3"/>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lastRenderedPageBreak/>
              <w:t xml:space="preserve">DATA DA EXPEDIÇÃO: </w:t>
            </w:r>
          </w:p>
        </w:tc>
        <w:tc>
          <w:tcPr>
            <w:tcW w:w="4620" w:type="dxa"/>
            <w:gridSpan w:val="2"/>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VALIDADE: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cs="Arial"/>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jc w:val="both"/>
              <w:rPr>
                <w:rFonts w:ascii="Arial Narrow" w:hAnsi="Arial Narrow"/>
                <w:bCs/>
              </w:rPr>
            </w:pPr>
            <w:r w:rsidRPr="005F044E">
              <w:rPr>
                <w:rFonts w:ascii="Arial Narrow" w:hAnsi="Arial Narrow" w:cs="Arial"/>
              </w:rPr>
              <w:t>CERTIDÃO NEGATIVA DO REGISTRO DE DISTRIBUIÇÃO CRIMINAL, RELATIVA AOS CRIMES DE HOMICÍDIO, ROUBO, ESTUPRO E CORRUPÇÃO DE MENORES, RENOVÁVEL A CADA CINCO ANOS EM NOME DO CONDUTOR</w:t>
            </w:r>
          </w:p>
        </w:tc>
      </w:tr>
      <w:tr w:rsidR="00D67F52" w:rsidRPr="005F044E" w:rsidTr="00C35E5C">
        <w:tc>
          <w:tcPr>
            <w:tcW w:w="4619" w:type="dxa"/>
            <w:gridSpan w:val="3"/>
            <w:vAlign w:val="center"/>
          </w:tcPr>
          <w:p w:rsidR="00D67F52" w:rsidRPr="005F044E" w:rsidRDefault="00D67F52" w:rsidP="00C35E5C">
            <w:pPr>
              <w:autoSpaceDE w:val="0"/>
              <w:autoSpaceDN w:val="0"/>
              <w:adjustRightInd w:val="0"/>
              <w:spacing w:line="360" w:lineRule="auto"/>
              <w:jc w:val="both"/>
              <w:rPr>
                <w:rFonts w:ascii="Arial Narrow" w:hAnsi="Arial Narrow" w:cs="Arial"/>
              </w:rPr>
            </w:pPr>
            <w:r w:rsidRPr="005F044E">
              <w:rPr>
                <w:rFonts w:ascii="Arial Narrow" w:hAnsi="Arial Narrow" w:cs="Arial"/>
              </w:rPr>
              <w:t>DATA DA EXPEDIÇÃO:</w:t>
            </w:r>
          </w:p>
        </w:tc>
        <w:tc>
          <w:tcPr>
            <w:tcW w:w="4620" w:type="dxa"/>
            <w:gridSpan w:val="2"/>
            <w:vAlign w:val="center"/>
          </w:tcPr>
          <w:p w:rsidR="00D67F52" w:rsidRPr="005F044E" w:rsidRDefault="00D67F52" w:rsidP="00C35E5C">
            <w:pPr>
              <w:autoSpaceDE w:val="0"/>
              <w:autoSpaceDN w:val="0"/>
              <w:adjustRightInd w:val="0"/>
              <w:spacing w:line="360" w:lineRule="auto"/>
              <w:jc w:val="both"/>
              <w:rPr>
                <w:rFonts w:ascii="Arial Narrow" w:hAnsi="Arial Narrow" w:cs="Arial"/>
              </w:rPr>
            </w:pPr>
            <w:r w:rsidRPr="005F044E">
              <w:rPr>
                <w:rFonts w:ascii="Arial Narrow" w:hAnsi="Arial Narrow" w:cs="Arial"/>
              </w:rPr>
              <w:t>VALIDADE: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cs="Arial"/>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cs="Arial"/>
              </w:rPr>
              <w:t>PROVA DE NÃO TER COMETIDO NENHUMA INFRAÇÃO GRAVE OU GRAVÍSSIMA, OU SER REINCIDENTE EM INFRAÇÕES MÉDIAS DURANTE OS DOZE ÚLTIMOS MESES DO CONDUTOR</w:t>
            </w:r>
          </w:p>
        </w:tc>
      </w:tr>
      <w:tr w:rsidR="00D67F52" w:rsidRPr="005F044E" w:rsidTr="00C35E5C">
        <w:tc>
          <w:tcPr>
            <w:tcW w:w="4619" w:type="dxa"/>
            <w:gridSpan w:val="3"/>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DATA DA EXPEDIÇÃO:</w:t>
            </w:r>
          </w:p>
        </w:tc>
        <w:tc>
          <w:tcPr>
            <w:tcW w:w="4620" w:type="dxa"/>
            <w:gridSpan w:val="2"/>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VALIDADE: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
                <w:bCs/>
                <w:u w:val="single"/>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jc w:val="center"/>
              <w:rPr>
                <w:rFonts w:ascii="Arial Narrow" w:hAnsi="Arial Narrow"/>
                <w:bCs/>
              </w:rPr>
            </w:pPr>
            <w:r w:rsidRPr="005F044E">
              <w:rPr>
                <w:rFonts w:ascii="Arial Narrow" w:hAnsi="Arial Narrow"/>
                <w:b/>
                <w:bCs/>
                <w:u w:val="single"/>
              </w:rPr>
              <w:t>VEÍCULO:</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DESCRIÇÃO DO VEÍCULO:</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PLACA:</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RENAVAN:</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MARCA:</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ANO DE FABRICAÇÃO:</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CAPACIDADE DE PASSAGEIROS:</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jc w:val="both"/>
              <w:rPr>
                <w:rFonts w:ascii="Arial Narrow" w:hAnsi="Arial Narrow" w:cs="Arial"/>
              </w:rPr>
            </w:pPr>
            <w:r w:rsidRPr="005F044E">
              <w:rPr>
                <w:rFonts w:ascii="Arial Narrow" w:hAnsi="Arial Narrow" w:cs="Arial"/>
              </w:rPr>
              <w:t>AUTORIZAÇÃO PARA TRANSPORTE DE ESCOLARES EMITIDO PELA SECRETARIA DE ESTADO DOS NEGÓCIOS DA SEGURANÇA PÚBLICA DENTRO DO PRAZO DE VALIDADE, CONFORME DETERMINADA A PORTARIA DETRAN 1153/2002.</w:t>
            </w:r>
          </w:p>
        </w:tc>
      </w:tr>
      <w:tr w:rsidR="00D67F52" w:rsidRPr="005F044E" w:rsidTr="00C35E5C">
        <w:tc>
          <w:tcPr>
            <w:tcW w:w="4619" w:type="dxa"/>
            <w:gridSpan w:val="3"/>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DATA DA EXPEDIÇÃO:</w:t>
            </w:r>
          </w:p>
        </w:tc>
        <w:tc>
          <w:tcPr>
            <w:tcW w:w="4620" w:type="dxa"/>
            <w:gridSpan w:val="2"/>
            <w:vAlign w:val="center"/>
          </w:tcPr>
          <w:p w:rsidR="00D67F52" w:rsidRPr="005F044E" w:rsidRDefault="00D67F52" w:rsidP="00C35E5C">
            <w:pPr>
              <w:autoSpaceDE w:val="0"/>
              <w:autoSpaceDN w:val="0"/>
              <w:adjustRightInd w:val="0"/>
              <w:spacing w:line="360" w:lineRule="auto"/>
              <w:rPr>
                <w:rFonts w:ascii="Arial Narrow" w:hAnsi="Arial Narrow" w:cs="Arial"/>
              </w:rPr>
            </w:pPr>
            <w:r w:rsidRPr="005F044E">
              <w:rPr>
                <w:rFonts w:ascii="Arial Narrow" w:hAnsi="Arial Narrow" w:cs="Arial"/>
              </w:rPr>
              <w:t>VALIDADE:</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D14643" w:rsidRDefault="00D67F52" w:rsidP="00C35E5C">
            <w:pPr>
              <w:autoSpaceDE w:val="0"/>
              <w:autoSpaceDN w:val="0"/>
              <w:adjustRightInd w:val="0"/>
              <w:spacing w:line="360" w:lineRule="auto"/>
              <w:jc w:val="both"/>
              <w:rPr>
                <w:rFonts w:ascii="Arial Narrow" w:hAnsi="Arial Narrow" w:cs="Arial"/>
              </w:rPr>
            </w:pPr>
            <w:r w:rsidRPr="00D14643">
              <w:rPr>
                <w:rFonts w:ascii="Arial Narrow" w:hAnsi="Arial Narrow" w:cs="Arial"/>
              </w:rPr>
              <w:t>COMPROVAÇÃO DE DISPONIBILIDADE DO VEÍCULO:</w:t>
            </w:r>
          </w:p>
          <w:p w:rsidR="00D67F52" w:rsidRPr="00D14643" w:rsidRDefault="00D67F52" w:rsidP="00C35E5C">
            <w:pPr>
              <w:autoSpaceDE w:val="0"/>
              <w:autoSpaceDN w:val="0"/>
              <w:adjustRightInd w:val="0"/>
              <w:spacing w:line="360" w:lineRule="auto"/>
              <w:jc w:val="both"/>
              <w:rPr>
                <w:rFonts w:ascii="Arial Narrow" w:hAnsi="Arial Narrow" w:cs="Arial"/>
              </w:rPr>
            </w:pPr>
            <w:r w:rsidRPr="00D14643">
              <w:rPr>
                <w:rFonts w:ascii="Arial Narrow" w:hAnsi="Arial Narrow" w:cs="Arial"/>
              </w:rPr>
              <w:t>□ CERTIFICADO DE PROPRIEDADE DO VEÍCULO EM NOME DO LICITANTE</w:t>
            </w:r>
          </w:p>
          <w:p w:rsidR="00D67F52" w:rsidRPr="005F044E" w:rsidRDefault="00D67F52" w:rsidP="00C35E5C">
            <w:pPr>
              <w:autoSpaceDE w:val="0"/>
              <w:autoSpaceDN w:val="0"/>
              <w:adjustRightInd w:val="0"/>
              <w:spacing w:line="360" w:lineRule="auto"/>
              <w:jc w:val="both"/>
              <w:rPr>
                <w:rFonts w:ascii="Arial Narrow" w:hAnsi="Arial Narrow"/>
                <w:bCs/>
              </w:rPr>
            </w:pPr>
            <w:r w:rsidRPr="00D14643">
              <w:rPr>
                <w:rFonts w:ascii="Arial Narrow" w:hAnsi="Arial Narrow"/>
                <w:bCs/>
              </w:rPr>
              <w:lastRenderedPageBreak/>
              <w:t>□ LEASING OU FINANCIAMENTO</w:t>
            </w: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rPr>
                <w:rFonts w:ascii="Arial Narrow" w:hAnsi="Arial Narrow"/>
                <w:bCs/>
              </w:rPr>
            </w:pPr>
          </w:p>
        </w:tc>
      </w:tr>
      <w:tr w:rsidR="00D67F52" w:rsidRPr="005F044E" w:rsidTr="00C35E5C">
        <w:tc>
          <w:tcPr>
            <w:tcW w:w="9239" w:type="dxa"/>
            <w:gridSpan w:val="5"/>
            <w:vAlign w:val="center"/>
          </w:tcPr>
          <w:p w:rsidR="00D67F52" w:rsidRPr="005F044E" w:rsidRDefault="00D67F52" w:rsidP="00C35E5C">
            <w:pPr>
              <w:autoSpaceDE w:val="0"/>
              <w:autoSpaceDN w:val="0"/>
              <w:adjustRightInd w:val="0"/>
              <w:spacing w:line="360" w:lineRule="auto"/>
              <w:jc w:val="both"/>
              <w:rPr>
                <w:rFonts w:ascii="Arial Narrow" w:hAnsi="Arial Narrow" w:cs="Arial"/>
              </w:rPr>
            </w:pPr>
            <w:r w:rsidRPr="005F044E">
              <w:rPr>
                <w:rFonts w:ascii="Arial Narrow" w:hAnsi="Arial Narrow" w:cs="Arial"/>
              </w:rPr>
              <w:t>CÓPIA DA APÓLICE DE SEGURO DO VEÍCULO COM COBERTURA DE DANOS PESSOAIS PARA TODOS OS PASSAGEIROS TRANSPORTADOS</w:t>
            </w:r>
          </w:p>
        </w:tc>
      </w:tr>
      <w:tr w:rsidR="00D67F52" w:rsidRPr="005F044E" w:rsidTr="00C35E5C">
        <w:tc>
          <w:tcPr>
            <w:tcW w:w="3079" w:type="dxa"/>
            <w:gridSpan w:val="2"/>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SEGURADORA:</w:t>
            </w:r>
          </w:p>
        </w:tc>
        <w:tc>
          <w:tcPr>
            <w:tcW w:w="3080" w:type="dxa"/>
            <w:gridSpan w:val="2"/>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Nº DA APÓLICE:</w:t>
            </w:r>
          </w:p>
        </w:tc>
        <w:tc>
          <w:tcPr>
            <w:tcW w:w="3080" w:type="dxa"/>
            <w:vAlign w:val="center"/>
          </w:tcPr>
          <w:p w:rsidR="00D67F52" w:rsidRPr="005F044E" w:rsidRDefault="00D67F52" w:rsidP="00C35E5C">
            <w:pPr>
              <w:autoSpaceDE w:val="0"/>
              <w:autoSpaceDN w:val="0"/>
              <w:adjustRightInd w:val="0"/>
              <w:spacing w:line="360" w:lineRule="auto"/>
              <w:rPr>
                <w:rFonts w:ascii="Arial Narrow" w:hAnsi="Arial Narrow"/>
                <w:bCs/>
              </w:rPr>
            </w:pPr>
            <w:r w:rsidRPr="005F044E">
              <w:rPr>
                <w:rFonts w:ascii="Arial Narrow" w:hAnsi="Arial Narrow"/>
                <w:bCs/>
              </w:rPr>
              <w:t>VALIDADE:</w:t>
            </w:r>
          </w:p>
        </w:tc>
      </w:tr>
      <w:tr w:rsidR="00866A92" w:rsidRPr="005F044E" w:rsidTr="006B37C5">
        <w:tc>
          <w:tcPr>
            <w:tcW w:w="9239" w:type="dxa"/>
            <w:gridSpan w:val="5"/>
            <w:vAlign w:val="center"/>
          </w:tcPr>
          <w:p w:rsidR="00866A92" w:rsidRPr="005F044E" w:rsidRDefault="00866A92" w:rsidP="00866A92">
            <w:pPr>
              <w:autoSpaceDE w:val="0"/>
              <w:autoSpaceDN w:val="0"/>
              <w:adjustRightInd w:val="0"/>
              <w:spacing w:line="360" w:lineRule="auto"/>
              <w:jc w:val="center"/>
              <w:rPr>
                <w:rFonts w:ascii="Arial Narrow" w:hAnsi="Arial Narrow"/>
                <w:bCs/>
              </w:rPr>
            </w:pPr>
            <w:r>
              <w:rPr>
                <w:rFonts w:ascii="Arial Narrow" w:hAnsi="Arial Narrow"/>
                <w:b/>
                <w:bCs/>
                <w:u w:val="single"/>
              </w:rPr>
              <w:t>MONITOR</w:t>
            </w:r>
            <w:r w:rsidRPr="005F044E">
              <w:rPr>
                <w:rFonts w:ascii="Arial Narrow" w:hAnsi="Arial Narrow"/>
                <w:b/>
                <w:bCs/>
                <w:u w:val="single"/>
              </w:rPr>
              <w:t>:</w:t>
            </w:r>
          </w:p>
        </w:tc>
      </w:tr>
      <w:tr w:rsidR="00866A92" w:rsidRPr="005F044E" w:rsidTr="006B37C5">
        <w:tc>
          <w:tcPr>
            <w:tcW w:w="9239" w:type="dxa"/>
            <w:gridSpan w:val="5"/>
            <w:vAlign w:val="center"/>
          </w:tcPr>
          <w:p w:rsidR="00866A92" w:rsidRPr="005F044E" w:rsidRDefault="00866A92" w:rsidP="00C35E5C">
            <w:pPr>
              <w:autoSpaceDE w:val="0"/>
              <w:autoSpaceDN w:val="0"/>
              <w:adjustRightInd w:val="0"/>
              <w:spacing w:line="360" w:lineRule="auto"/>
              <w:rPr>
                <w:rFonts w:ascii="Arial Narrow" w:hAnsi="Arial Narrow"/>
                <w:bCs/>
              </w:rPr>
            </w:pPr>
            <w:r>
              <w:rPr>
                <w:rFonts w:ascii="Arial Narrow" w:hAnsi="Arial Narrow"/>
                <w:bCs/>
              </w:rPr>
              <w:t xml:space="preserve">PROVA DE IDADE SUPERIOR A 18 (DEZOITO) ANOS: </w:t>
            </w:r>
          </w:p>
        </w:tc>
      </w:tr>
      <w:tr w:rsidR="00866A92" w:rsidRPr="005F044E" w:rsidTr="006B37C5">
        <w:tc>
          <w:tcPr>
            <w:tcW w:w="9239" w:type="dxa"/>
            <w:gridSpan w:val="5"/>
            <w:vAlign w:val="center"/>
          </w:tcPr>
          <w:p w:rsidR="00866A92" w:rsidRPr="005F044E" w:rsidRDefault="00866A92" w:rsidP="00C35E5C">
            <w:pPr>
              <w:autoSpaceDE w:val="0"/>
              <w:autoSpaceDN w:val="0"/>
              <w:adjustRightInd w:val="0"/>
              <w:spacing w:line="360" w:lineRule="auto"/>
              <w:rPr>
                <w:rFonts w:ascii="Arial Narrow" w:hAnsi="Arial Narrow"/>
                <w:bCs/>
              </w:rPr>
            </w:pPr>
            <w:r>
              <w:rPr>
                <w:rFonts w:ascii="Arial Narrow" w:hAnsi="Arial Narrow"/>
                <w:bCs/>
              </w:rPr>
              <w:t>CERTIFICADO DE CONCLUSÃO DO ENSINO MÉDIO:</w:t>
            </w:r>
          </w:p>
        </w:tc>
      </w:tr>
      <w:tr w:rsidR="00866A92" w:rsidRPr="005F044E" w:rsidTr="006B37C5">
        <w:tc>
          <w:tcPr>
            <w:tcW w:w="9239" w:type="dxa"/>
            <w:gridSpan w:val="5"/>
            <w:vAlign w:val="center"/>
          </w:tcPr>
          <w:p w:rsidR="00866A92" w:rsidRPr="005F044E" w:rsidRDefault="00866A92" w:rsidP="00C35E5C">
            <w:pPr>
              <w:autoSpaceDE w:val="0"/>
              <w:autoSpaceDN w:val="0"/>
              <w:adjustRightInd w:val="0"/>
              <w:spacing w:line="360" w:lineRule="auto"/>
              <w:rPr>
                <w:rFonts w:ascii="Arial Narrow" w:hAnsi="Arial Narrow"/>
                <w:bCs/>
              </w:rPr>
            </w:pPr>
            <w:r>
              <w:rPr>
                <w:rFonts w:ascii="Arial Narrow" w:hAnsi="Arial Narrow"/>
                <w:bCs/>
              </w:rPr>
              <w:t>CERTIFICADO DE CONCLUSÃO DE CURSO ESPECIFICO PARA MONITORES:</w:t>
            </w:r>
          </w:p>
        </w:tc>
      </w:tr>
      <w:tr w:rsidR="00866A92" w:rsidRPr="005F044E" w:rsidTr="006B37C5">
        <w:tc>
          <w:tcPr>
            <w:tcW w:w="9239" w:type="dxa"/>
            <w:gridSpan w:val="5"/>
            <w:vAlign w:val="center"/>
          </w:tcPr>
          <w:p w:rsidR="00866A92" w:rsidRPr="005F044E" w:rsidRDefault="00866A92" w:rsidP="00866A92">
            <w:pPr>
              <w:autoSpaceDE w:val="0"/>
              <w:autoSpaceDN w:val="0"/>
              <w:adjustRightInd w:val="0"/>
              <w:spacing w:line="360" w:lineRule="auto"/>
              <w:jc w:val="both"/>
              <w:rPr>
                <w:rFonts w:ascii="Arial Narrow" w:hAnsi="Arial Narrow"/>
                <w:bCs/>
              </w:rPr>
            </w:pPr>
            <w:r w:rsidRPr="008840CF">
              <w:rPr>
                <w:rFonts w:ascii="Arial Narrow" w:hAnsi="Arial Narrow" w:cs="Arial"/>
              </w:rPr>
              <w:t>CERTIDÃO NEGATIVA DO REGISTRO DE DISTRIBUIÇÃO CRIMINAL, RELATIVA AOS CRIMES DE HOMICÍDIO, ROUBO, ESTUPRO E CORRUPÇÃO DE MENORES, RENOVÁVEL A CADA CINCO ANOS</w:t>
            </w:r>
            <w:r>
              <w:rPr>
                <w:rFonts w:ascii="Arial Narrow" w:hAnsi="Arial Narrow" w:cs="Arial"/>
              </w:rPr>
              <w:t>:</w:t>
            </w:r>
          </w:p>
        </w:tc>
      </w:tr>
      <w:tr w:rsidR="00866A92" w:rsidRPr="005F044E" w:rsidTr="006B37C5">
        <w:tc>
          <w:tcPr>
            <w:tcW w:w="9239" w:type="dxa"/>
            <w:gridSpan w:val="5"/>
            <w:vAlign w:val="center"/>
          </w:tcPr>
          <w:p w:rsidR="00866A92" w:rsidRPr="008840CF" w:rsidRDefault="00866A92" w:rsidP="00866A92">
            <w:pPr>
              <w:autoSpaceDE w:val="0"/>
              <w:autoSpaceDN w:val="0"/>
              <w:adjustRightInd w:val="0"/>
              <w:spacing w:line="360" w:lineRule="auto"/>
              <w:jc w:val="both"/>
              <w:rPr>
                <w:rFonts w:ascii="Arial Narrow" w:hAnsi="Arial Narrow" w:cs="Arial"/>
              </w:rPr>
            </w:pPr>
            <w:r w:rsidRPr="00033A59">
              <w:rPr>
                <w:rFonts w:ascii="Arial Narrow" w:hAnsi="Arial Narrow" w:cs="Arial"/>
              </w:rPr>
              <w:t>PROVA DE VÍNCULO EMPREGATÍCIO, EXIBINDO, EXCETO QUANDO NÃO SE APLICA A NATUREZA JURÍDICA DA LICITANTE, UM DOS SEGUINTES DOCUMENTOS: CONTRATO SOCIAL, REGISTRO NA CARTEIRA PROFISSIONAL, FICHA DE EMPREGADO OU CONTRATO DE TRABALHO, NO CASO DE CONTRATAÇÃO PROFISSIONAL AUTÔNOMO QUE PREENCHA OS REQUISITOS E SE RESPONSABILIZE TECNICAMENTE PELA EXECUÇÃO DOS SERVIÇOS, CONFORME DISPOSIÇÃO DA SÚMULA 25 DO TRIBUNAL DE CONTAS DO ESTADO DE SÃO PAULO</w:t>
            </w:r>
            <w:r>
              <w:rPr>
                <w:rFonts w:ascii="Arial Narrow" w:hAnsi="Arial Narrow" w:cs="Arial"/>
              </w:rPr>
              <w:t>:</w:t>
            </w:r>
          </w:p>
        </w:tc>
      </w:tr>
    </w:tbl>
    <w:p w:rsidR="00D67F52" w:rsidRDefault="00D67F52" w:rsidP="00D67F52">
      <w:pPr>
        <w:autoSpaceDE w:val="0"/>
        <w:autoSpaceDN w:val="0"/>
        <w:adjustRightInd w:val="0"/>
        <w:jc w:val="both"/>
        <w:rPr>
          <w:rFonts w:ascii="Arial Narrow" w:hAnsi="Arial Narrow"/>
          <w:bCs/>
        </w:rPr>
      </w:pPr>
    </w:p>
    <w:p w:rsidR="00D67F52" w:rsidRDefault="00D67F52" w:rsidP="00D67F52">
      <w:pPr>
        <w:autoSpaceDE w:val="0"/>
        <w:autoSpaceDN w:val="0"/>
        <w:adjustRightInd w:val="0"/>
        <w:jc w:val="both"/>
        <w:rPr>
          <w:rFonts w:ascii="Arial Narrow" w:hAnsi="Arial Narrow"/>
          <w:bCs/>
        </w:rPr>
      </w:pPr>
    </w:p>
    <w:p w:rsidR="00D67F52" w:rsidRDefault="00D67F52"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DF0F27" w:rsidRDefault="00DF0F27" w:rsidP="00D67F52">
      <w:pPr>
        <w:autoSpaceDE w:val="0"/>
        <w:autoSpaceDN w:val="0"/>
        <w:adjustRightInd w:val="0"/>
        <w:jc w:val="both"/>
        <w:rPr>
          <w:rFonts w:ascii="Arial Narrow" w:hAnsi="Arial Narrow" w:cs="Arial"/>
          <w:b/>
          <w:u w:val="single"/>
        </w:rPr>
      </w:pPr>
    </w:p>
    <w:p w:rsidR="00DF0F27" w:rsidRDefault="00DF0F27" w:rsidP="00D67F52">
      <w:pPr>
        <w:autoSpaceDE w:val="0"/>
        <w:autoSpaceDN w:val="0"/>
        <w:adjustRightInd w:val="0"/>
        <w:jc w:val="both"/>
        <w:rPr>
          <w:rFonts w:ascii="Arial Narrow" w:hAnsi="Arial Narrow" w:cs="Arial"/>
          <w:b/>
          <w:u w:val="single"/>
        </w:rPr>
      </w:pPr>
    </w:p>
    <w:p w:rsidR="00102291" w:rsidRDefault="00102291" w:rsidP="00D67F52">
      <w:pPr>
        <w:autoSpaceDE w:val="0"/>
        <w:autoSpaceDN w:val="0"/>
        <w:adjustRightInd w:val="0"/>
        <w:jc w:val="both"/>
        <w:rPr>
          <w:rFonts w:ascii="Arial Narrow" w:hAnsi="Arial Narrow" w:cs="Arial"/>
          <w:b/>
          <w:u w:val="single"/>
        </w:rPr>
      </w:pPr>
    </w:p>
    <w:p w:rsidR="00734F7B" w:rsidRPr="00002601" w:rsidRDefault="00734F7B" w:rsidP="00734F7B">
      <w:pPr>
        <w:jc w:val="center"/>
        <w:rPr>
          <w:rFonts w:ascii="Arial Narrow" w:hAnsi="Arial Narrow"/>
          <w:b/>
        </w:rPr>
      </w:pPr>
      <w:r w:rsidRPr="00002601">
        <w:rPr>
          <w:rFonts w:ascii="Arial Narrow" w:hAnsi="Arial Narrow"/>
          <w:b/>
        </w:rPr>
        <w:lastRenderedPageBreak/>
        <w:t xml:space="preserve">PREGÃO PRESENCIAL N.º </w:t>
      </w:r>
      <w:r w:rsidR="009020CE">
        <w:rPr>
          <w:rFonts w:ascii="Arial Narrow" w:hAnsi="Arial Narrow"/>
          <w:b/>
        </w:rPr>
        <w:t>45/2021</w:t>
      </w:r>
    </w:p>
    <w:p w:rsidR="00734F7B" w:rsidRPr="00002601" w:rsidRDefault="00734F7B" w:rsidP="00734F7B">
      <w:pPr>
        <w:jc w:val="center"/>
        <w:rPr>
          <w:rFonts w:ascii="Arial Narrow" w:hAnsi="Arial Narrow"/>
          <w:b/>
        </w:rPr>
      </w:pPr>
      <w:r w:rsidRPr="00002601">
        <w:rPr>
          <w:rFonts w:ascii="Arial Narrow" w:hAnsi="Arial Narrow"/>
          <w:b/>
        </w:rPr>
        <w:t>ANEXO XI</w:t>
      </w:r>
    </w:p>
    <w:p w:rsidR="00734F7B" w:rsidRPr="00002601" w:rsidRDefault="00734F7B" w:rsidP="00734F7B">
      <w:pPr>
        <w:jc w:val="center"/>
        <w:rPr>
          <w:rFonts w:ascii="Arial Narrow" w:hAnsi="Arial Narrow"/>
        </w:rPr>
      </w:pPr>
      <w:r w:rsidRPr="00002601">
        <w:rPr>
          <w:rFonts w:ascii="Arial Narrow" w:hAnsi="Arial Narrow"/>
        </w:rPr>
        <w:t xml:space="preserve"> </w:t>
      </w:r>
      <w:r w:rsidRPr="00002601">
        <w:rPr>
          <w:rFonts w:ascii="Arial Narrow" w:hAnsi="Arial Narrow"/>
          <w:b/>
        </w:rPr>
        <w:t>DECLARAÇÕES</w:t>
      </w:r>
      <w:r w:rsidRPr="00002601">
        <w:rPr>
          <w:rFonts w:ascii="Arial Narrow" w:hAnsi="Arial Narrow"/>
        </w:rPr>
        <w:t xml:space="preserve"> </w:t>
      </w:r>
      <w:r w:rsidRPr="00002601">
        <w:rPr>
          <w:rFonts w:ascii="Arial Narrow" w:hAnsi="Arial Narrow"/>
          <w:b/>
        </w:rPr>
        <w:t>COMPLEMENTARES</w:t>
      </w:r>
    </w:p>
    <w:p w:rsidR="00734F7B" w:rsidRPr="00002601" w:rsidRDefault="00734F7B" w:rsidP="00734F7B">
      <w:pPr>
        <w:spacing w:line="240" w:lineRule="exact"/>
        <w:ind w:left="142"/>
        <w:jc w:val="both"/>
        <w:rPr>
          <w:rFonts w:ascii="Arial Narrow" w:hAnsi="Arial Narrow"/>
        </w:rPr>
      </w:pPr>
      <w:r w:rsidRPr="00002601">
        <w:rPr>
          <w:rFonts w:ascii="Arial Narrow" w:hAnsi="Arial Narrow"/>
        </w:rPr>
        <w:t>.................................................................................................................................................... inscrita no CNPJ ou CPF sob o n.º .. .................................................... por intermédio de seu representante legal o(a) Sr(a)............................................................................................., portador(a) da Carteira de Identidade n.º .................................. e do CPF n.º .........................................., DECLARA:</w:t>
      </w:r>
    </w:p>
    <w:p w:rsidR="00734F7B" w:rsidRPr="00002601" w:rsidRDefault="000A4F9A" w:rsidP="00734F7B">
      <w:pPr>
        <w:numPr>
          <w:ilvl w:val="0"/>
          <w:numId w:val="15"/>
        </w:numPr>
        <w:spacing w:after="0" w:line="240" w:lineRule="exact"/>
        <w:ind w:left="142" w:firstLine="0"/>
        <w:jc w:val="both"/>
        <w:rPr>
          <w:rFonts w:ascii="Arial Narrow" w:hAnsi="Arial Narrow"/>
        </w:rPr>
      </w:pPr>
      <w:proofErr w:type="gramStart"/>
      <w:r w:rsidRPr="000A4F9A">
        <w:rPr>
          <w:rFonts w:ascii="Arial Narrow" w:hAnsi="Arial Narrow" w:cs="Times New Roman"/>
        </w:rPr>
        <w:t>que</w:t>
      </w:r>
      <w:proofErr w:type="gramEnd"/>
      <w:r w:rsidRPr="000A4F9A">
        <w:rPr>
          <w:rFonts w:ascii="Arial Narrow" w:hAnsi="Arial Narrow" w:cs="Times New Roman"/>
        </w:rPr>
        <w:t xml:space="preserve"> o(s) veículo(s) a ser utilizado para execução do objeto desta licitação, tem menos de 10 (dez) anos de fabricação para ônibus e micro-ônibus, e estará em perfeito estado de conservação, contendo todos os requisitos de segurança exigido pela legislação vigente e D.N.I.T. e que se encontrará em condições para trafegar, sem colocar em risco os usuários</w:t>
      </w:r>
      <w:r w:rsidR="00734F7B" w:rsidRPr="00002601">
        <w:rPr>
          <w:rFonts w:ascii="Arial Narrow" w:hAnsi="Arial Narrow"/>
        </w:rPr>
        <w:t>;</w:t>
      </w:r>
    </w:p>
    <w:p w:rsidR="00734F7B" w:rsidRPr="00002601" w:rsidRDefault="00734F7B" w:rsidP="00734F7B">
      <w:pPr>
        <w:spacing w:after="0" w:line="240" w:lineRule="exact"/>
        <w:ind w:left="142"/>
        <w:jc w:val="both"/>
        <w:rPr>
          <w:rFonts w:ascii="Arial Narrow" w:hAnsi="Arial Narrow"/>
        </w:rPr>
      </w:pPr>
    </w:p>
    <w:p w:rsidR="00734F7B" w:rsidRPr="00002601" w:rsidRDefault="00734F7B" w:rsidP="00734F7B">
      <w:pPr>
        <w:numPr>
          <w:ilvl w:val="0"/>
          <w:numId w:val="15"/>
        </w:numPr>
        <w:spacing w:after="0" w:line="240" w:lineRule="exact"/>
        <w:ind w:left="142" w:firstLine="0"/>
        <w:jc w:val="both"/>
        <w:rPr>
          <w:rFonts w:ascii="Arial Narrow" w:hAnsi="Arial Narrow"/>
        </w:rPr>
      </w:pPr>
      <w:r w:rsidRPr="00002601">
        <w:rPr>
          <w:rFonts w:ascii="Arial Narrow" w:hAnsi="Arial Narrow"/>
        </w:rPr>
        <w:t>que se contratada, manterá o(s) veículo(s) em perfeito estado de funcionamento e seguirá rigorosamente as normas vigentes do Código de Trânsito Brasileiro;</w:t>
      </w:r>
    </w:p>
    <w:p w:rsidR="007870DF" w:rsidRDefault="007870DF" w:rsidP="00734F7B">
      <w:pPr>
        <w:spacing w:line="240" w:lineRule="exact"/>
        <w:ind w:left="113"/>
        <w:jc w:val="both"/>
        <w:rPr>
          <w:rFonts w:ascii="Arial Narrow" w:hAnsi="Arial Narrow"/>
        </w:rPr>
      </w:pP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c)</w:t>
      </w:r>
      <w:r w:rsidRPr="00002601">
        <w:rPr>
          <w:rFonts w:ascii="Arial Narrow" w:hAnsi="Arial Narrow"/>
        </w:rPr>
        <w:tab/>
        <w:t>que correrão por sua conta e risco as despesas decorrentes de mão de obra, combustíveis e manutenção do(s) veículo(s) utilizado(s);</w:t>
      </w: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d)</w:t>
      </w:r>
      <w:r w:rsidRPr="00002601">
        <w:rPr>
          <w:rFonts w:ascii="Arial Narrow" w:hAnsi="Arial Narrow"/>
        </w:rPr>
        <w:tab/>
        <w:t xml:space="preserve">que cumprirá o objeto deste certame observando atentamente os locais e horários exigidos pela Prefeitura do Município de </w:t>
      </w:r>
      <w:r w:rsidR="0069137D">
        <w:rPr>
          <w:rFonts w:ascii="Arial Narrow" w:hAnsi="Arial Narrow"/>
        </w:rPr>
        <w:t>Pilar do Sul</w:t>
      </w:r>
      <w:r w:rsidRPr="00002601">
        <w:rPr>
          <w:rFonts w:ascii="Arial Narrow" w:hAnsi="Arial Narrow"/>
        </w:rPr>
        <w:t>;</w:t>
      </w: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e)</w:t>
      </w:r>
      <w:r w:rsidRPr="00002601">
        <w:rPr>
          <w:rFonts w:ascii="Arial Narrow" w:hAnsi="Arial Narrow"/>
        </w:rPr>
        <w:tab/>
        <w:t>que cumprirá com as normas relativas à saúde e segurança no trabalho de seu(s) empregado(s); e,</w:t>
      </w: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f)</w:t>
      </w:r>
      <w:r w:rsidRPr="00002601">
        <w:rPr>
          <w:rFonts w:ascii="Arial Narrow" w:hAnsi="Arial Narrow"/>
        </w:rPr>
        <w:tab/>
        <w:t>que utilizará somente motorista(s) devidamente habilitado(s) nos termos da legislação vigente para a condução do(s) veículo(s) para transporte escolar, devidamente uniformizado(s) e com crachá de identificação.</w:t>
      </w: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g)</w:t>
      </w:r>
      <w:r w:rsidRPr="00002601">
        <w:rPr>
          <w:rFonts w:ascii="Arial Narrow" w:hAnsi="Arial Narrow"/>
        </w:rPr>
        <w:tab/>
        <w:t>que utilizará somente monitor(es) com curso específico, devidamente uniformizado(s) e com colete(s) dístico(s) e crachá de identificação, e que o(s) mesmo(s) manterá(</w:t>
      </w:r>
      <w:proofErr w:type="spellStart"/>
      <w:r w:rsidRPr="00002601">
        <w:rPr>
          <w:rFonts w:ascii="Arial Narrow" w:hAnsi="Arial Narrow"/>
        </w:rPr>
        <w:t>ão</w:t>
      </w:r>
      <w:proofErr w:type="spellEnd"/>
      <w:r w:rsidRPr="00002601">
        <w:rPr>
          <w:rFonts w:ascii="Arial Narrow" w:hAnsi="Arial Narrow"/>
        </w:rPr>
        <w:t>) 01 (um) aparelho de telefonia móvel em perfeito funcionamento e com disponibilidade para ligações para os pais/responsáveis, Unidades Escolares e ou Secretaria Municipal de Educação, sem ônus à esta municipalidade.</w:t>
      </w:r>
    </w:p>
    <w:p w:rsidR="00734F7B" w:rsidRPr="00002601" w:rsidRDefault="00734F7B" w:rsidP="00734F7B">
      <w:pPr>
        <w:spacing w:line="240" w:lineRule="exact"/>
        <w:ind w:left="113"/>
        <w:jc w:val="both"/>
        <w:rPr>
          <w:rFonts w:ascii="Arial Narrow" w:hAnsi="Arial Narrow"/>
        </w:rPr>
      </w:pPr>
      <w:r w:rsidRPr="00002601">
        <w:rPr>
          <w:rFonts w:ascii="Arial Narrow" w:hAnsi="Arial Narrow"/>
        </w:rPr>
        <w:t>h)</w:t>
      </w:r>
      <w:r w:rsidRPr="00002601">
        <w:rPr>
          <w:rFonts w:ascii="Arial Narrow" w:hAnsi="Arial Narrow"/>
        </w:rPr>
        <w:tab/>
        <w:t xml:space="preserve">que submeterá os veículos à vistoria a ser realizada a cada 180 (cento e oitenta) dias pela autoridade competente ou outro órgão indicado pelo Chefe do Poder Executivo; </w:t>
      </w:r>
    </w:p>
    <w:p w:rsidR="00734F7B" w:rsidRPr="00002601" w:rsidRDefault="00734F7B" w:rsidP="00734F7B">
      <w:pPr>
        <w:pStyle w:val="PargrafodaLista"/>
        <w:numPr>
          <w:ilvl w:val="0"/>
          <w:numId w:val="16"/>
        </w:numPr>
        <w:spacing w:after="0" w:line="240" w:lineRule="exact"/>
        <w:ind w:left="142" w:firstLine="0"/>
        <w:jc w:val="both"/>
        <w:rPr>
          <w:rFonts w:ascii="Arial Narrow" w:hAnsi="Arial Narrow"/>
        </w:rPr>
      </w:pPr>
      <w:r w:rsidRPr="00002601">
        <w:rPr>
          <w:rFonts w:ascii="Arial Narrow" w:hAnsi="Arial Narrow"/>
        </w:rPr>
        <w:t xml:space="preserve">que substituirá imediatamente os veículos que porventura deixem de apresentar as condições previstas na letra "b" deste item, a critério da Prefeitura; </w:t>
      </w:r>
    </w:p>
    <w:p w:rsidR="00734F7B" w:rsidRPr="00002601" w:rsidRDefault="00734F7B" w:rsidP="00734F7B">
      <w:pPr>
        <w:pStyle w:val="PargrafodaLista"/>
        <w:spacing w:after="0" w:line="240" w:lineRule="exact"/>
        <w:ind w:left="142"/>
        <w:jc w:val="both"/>
        <w:rPr>
          <w:rFonts w:ascii="Arial Narrow" w:hAnsi="Arial Narrow"/>
        </w:rPr>
      </w:pPr>
    </w:p>
    <w:p w:rsidR="00734F7B" w:rsidRDefault="00734F7B" w:rsidP="00734F7B">
      <w:pPr>
        <w:pStyle w:val="PargrafodaLista"/>
        <w:numPr>
          <w:ilvl w:val="0"/>
          <w:numId w:val="17"/>
        </w:numPr>
        <w:spacing w:after="0" w:line="240" w:lineRule="exact"/>
        <w:ind w:hanging="578"/>
        <w:jc w:val="both"/>
        <w:rPr>
          <w:rFonts w:ascii="Arial Narrow" w:hAnsi="Arial Narrow"/>
        </w:rPr>
      </w:pPr>
      <w:r w:rsidRPr="00002601">
        <w:rPr>
          <w:rFonts w:ascii="Arial Narrow" w:hAnsi="Arial Narrow"/>
        </w:rPr>
        <w:t>Declaração de Pleno Atendimento as Normas e Legislação de trânsito e tráfego;</w:t>
      </w:r>
    </w:p>
    <w:p w:rsidR="000A4F9A" w:rsidRDefault="000A4F9A" w:rsidP="000A4F9A">
      <w:pPr>
        <w:pStyle w:val="PargrafodaLista"/>
        <w:spacing w:after="0" w:line="240" w:lineRule="exact"/>
        <w:jc w:val="both"/>
        <w:rPr>
          <w:rFonts w:ascii="Arial Narrow" w:hAnsi="Arial Narrow"/>
        </w:rPr>
      </w:pPr>
    </w:p>
    <w:p w:rsidR="007E025E" w:rsidRPr="00002601" w:rsidRDefault="007E025E" w:rsidP="00734F7B">
      <w:pPr>
        <w:pStyle w:val="PargrafodaLista"/>
        <w:numPr>
          <w:ilvl w:val="0"/>
          <w:numId w:val="17"/>
        </w:numPr>
        <w:spacing w:after="0" w:line="240" w:lineRule="exact"/>
        <w:ind w:hanging="578"/>
        <w:jc w:val="both"/>
        <w:rPr>
          <w:rFonts w:ascii="Arial Narrow" w:hAnsi="Arial Narrow"/>
        </w:rPr>
      </w:pPr>
      <w:r>
        <w:rPr>
          <w:rFonts w:ascii="Arial Narrow" w:hAnsi="Arial Narrow"/>
        </w:rPr>
        <w:t>Que cumprirá com todas as exigências especificadas no anexo I do Termo de Referência do Edital.</w:t>
      </w:r>
    </w:p>
    <w:p w:rsidR="000A4F9A" w:rsidRDefault="000A4F9A" w:rsidP="00734F7B">
      <w:pPr>
        <w:jc w:val="center"/>
        <w:rPr>
          <w:rFonts w:ascii="Arial Narrow" w:hAnsi="Arial Narrow"/>
        </w:rPr>
      </w:pPr>
    </w:p>
    <w:p w:rsidR="000A4F9A" w:rsidRDefault="000A4F9A" w:rsidP="00734F7B">
      <w:pPr>
        <w:jc w:val="center"/>
        <w:rPr>
          <w:rFonts w:ascii="Arial Narrow" w:hAnsi="Arial Narrow"/>
        </w:rPr>
      </w:pPr>
    </w:p>
    <w:p w:rsidR="00734F7B" w:rsidRPr="00002601" w:rsidRDefault="00734F7B" w:rsidP="00734F7B">
      <w:pPr>
        <w:jc w:val="center"/>
        <w:rPr>
          <w:rFonts w:ascii="Arial Narrow" w:hAnsi="Arial Narrow"/>
        </w:rPr>
      </w:pPr>
      <w:r w:rsidRPr="00002601">
        <w:rPr>
          <w:rFonts w:ascii="Arial Narrow" w:hAnsi="Arial Narrow"/>
        </w:rPr>
        <w:t xml:space="preserve">........................................, ........... de ......................... de </w:t>
      </w:r>
      <w:r w:rsidR="007E025E">
        <w:rPr>
          <w:rFonts w:ascii="Arial Narrow" w:hAnsi="Arial Narrow"/>
        </w:rPr>
        <w:t>2021</w:t>
      </w:r>
      <w:r w:rsidRPr="00002601">
        <w:rPr>
          <w:rFonts w:ascii="Arial Narrow" w:hAnsi="Arial Narrow"/>
        </w:rPr>
        <w:t>.</w:t>
      </w:r>
    </w:p>
    <w:p w:rsidR="00734F7B" w:rsidRPr="00002601" w:rsidRDefault="00734F7B" w:rsidP="00734F7B">
      <w:pPr>
        <w:jc w:val="center"/>
        <w:rPr>
          <w:rFonts w:ascii="Arial Narrow" w:hAnsi="Arial Narrow"/>
        </w:rPr>
      </w:pPr>
      <w:r w:rsidRPr="00002601">
        <w:rPr>
          <w:rFonts w:ascii="Arial Narrow" w:hAnsi="Arial Narrow"/>
        </w:rPr>
        <w:t>........................................................</w:t>
      </w:r>
    </w:p>
    <w:p w:rsidR="00734F7B" w:rsidRDefault="00734F7B" w:rsidP="00866A92">
      <w:pPr>
        <w:jc w:val="center"/>
        <w:rPr>
          <w:rFonts w:ascii="Arial Narrow" w:hAnsi="Arial Narrow"/>
        </w:rPr>
      </w:pPr>
      <w:r w:rsidRPr="00002601">
        <w:rPr>
          <w:rFonts w:ascii="Arial Narrow" w:hAnsi="Arial Narrow"/>
        </w:rPr>
        <w:t>(representante legal)</w:t>
      </w:r>
    </w:p>
    <w:p w:rsidR="00034109" w:rsidRDefault="00034109" w:rsidP="00034109">
      <w:pPr>
        <w:pStyle w:val="Ttulo2"/>
        <w:tabs>
          <w:tab w:val="left" w:pos="0"/>
        </w:tabs>
        <w:spacing w:line="240" w:lineRule="auto"/>
        <w:jc w:val="center"/>
        <w:rPr>
          <w:rFonts w:ascii="Arial Narrow" w:hAnsi="Arial Narrow" w:cs="Arial"/>
          <w:b/>
          <w:sz w:val="22"/>
          <w:szCs w:val="22"/>
          <w:highlight w:val="cyan"/>
        </w:rPr>
      </w:pPr>
    </w:p>
    <w:p w:rsidR="00191345" w:rsidRDefault="00191345" w:rsidP="00191345">
      <w:pPr>
        <w:rPr>
          <w:highlight w:val="cyan"/>
        </w:rPr>
      </w:pPr>
    </w:p>
    <w:p w:rsidR="00DF0F27" w:rsidRDefault="00DF0F27" w:rsidP="00191345">
      <w:pPr>
        <w:rPr>
          <w:highlight w:val="cyan"/>
        </w:rPr>
      </w:pPr>
    </w:p>
    <w:p w:rsidR="00034109" w:rsidRPr="00163FA9" w:rsidRDefault="00034109" w:rsidP="00034109">
      <w:pPr>
        <w:pStyle w:val="Ttulo2"/>
        <w:tabs>
          <w:tab w:val="left" w:pos="0"/>
        </w:tabs>
        <w:spacing w:line="240" w:lineRule="auto"/>
        <w:jc w:val="center"/>
        <w:rPr>
          <w:rFonts w:ascii="Arial Narrow" w:hAnsi="Arial Narrow"/>
          <w:b/>
          <w:sz w:val="22"/>
          <w:szCs w:val="22"/>
        </w:rPr>
      </w:pPr>
      <w:r w:rsidRPr="00163FA9">
        <w:rPr>
          <w:rFonts w:ascii="Arial Narrow" w:hAnsi="Arial Narrow" w:cs="Arial"/>
          <w:b/>
          <w:sz w:val="22"/>
          <w:szCs w:val="22"/>
        </w:rPr>
        <w:lastRenderedPageBreak/>
        <w:t xml:space="preserve">PREGÃO PRESENCIAL Nº </w:t>
      </w:r>
      <w:r w:rsidR="009020CE">
        <w:rPr>
          <w:rFonts w:ascii="Arial Narrow" w:hAnsi="Arial Narrow" w:cs="Arial"/>
          <w:b/>
          <w:sz w:val="22"/>
          <w:szCs w:val="22"/>
        </w:rPr>
        <w:t>45/2021</w:t>
      </w:r>
    </w:p>
    <w:p w:rsidR="00034109" w:rsidRPr="00163FA9" w:rsidRDefault="00034109" w:rsidP="00034109">
      <w:pPr>
        <w:spacing w:line="360" w:lineRule="auto"/>
        <w:jc w:val="center"/>
        <w:rPr>
          <w:rFonts w:ascii="Arial Narrow" w:hAnsi="Arial Narrow"/>
          <w:b/>
        </w:rPr>
      </w:pPr>
    </w:p>
    <w:p w:rsidR="00034109" w:rsidRPr="00163FA9" w:rsidRDefault="00034109" w:rsidP="00034109">
      <w:pPr>
        <w:spacing w:line="360" w:lineRule="auto"/>
        <w:jc w:val="center"/>
        <w:rPr>
          <w:rFonts w:ascii="Arial Narrow" w:hAnsi="Arial Narrow"/>
          <w:b/>
          <w:i/>
        </w:rPr>
      </w:pPr>
      <w:r w:rsidRPr="00163FA9">
        <w:rPr>
          <w:rFonts w:ascii="Arial Narrow" w:hAnsi="Arial Narrow"/>
          <w:b/>
        </w:rPr>
        <w:t>ANEXO XII</w:t>
      </w:r>
    </w:p>
    <w:p w:rsidR="00034109" w:rsidRPr="00163FA9" w:rsidRDefault="00034109" w:rsidP="00034109">
      <w:pPr>
        <w:pStyle w:val="Corpodetexto"/>
        <w:spacing w:line="360" w:lineRule="auto"/>
        <w:jc w:val="center"/>
        <w:rPr>
          <w:rFonts w:ascii="Arial Narrow" w:hAnsi="Arial Narrow"/>
          <w:b/>
          <w:sz w:val="22"/>
          <w:szCs w:val="22"/>
        </w:rPr>
      </w:pPr>
    </w:p>
    <w:p w:rsidR="00034109" w:rsidRPr="00163FA9" w:rsidRDefault="00034109" w:rsidP="00034109">
      <w:pPr>
        <w:spacing w:line="360" w:lineRule="auto"/>
        <w:jc w:val="center"/>
        <w:rPr>
          <w:rFonts w:ascii="Arial Narrow" w:hAnsi="Arial Narrow"/>
          <w:b/>
        </w:rPr>
      </w:pPr>
      <w:r w:rsidRPr="00163FA9">
        <w:rPr>
          <w:rFonts w:ascii="Arial Narrow" w:hAnsi="Arial Narrow"/>
          <w:b/>
        </w:rPr>
        <w:t>DECLARAÇÃO DE QUE NÃO EMPREGA SERVIDOR</w:t>
      </w:r>
    </w:p>
    <w:p w:rsidR="00034109" w:rsidRPr="00163FA9" w:rsidRDefault="00034109" w:rsidP="00034109">
      <w:pPr>
        <w:pStyle w:val="Corpodetexto"/>
        <w:spacing w:line="360" w:lineRule="auto"/>
        <w:rPr>
          <w:rFonts w:ascii="Arial Narrow" w:hAnsi="Arial Narrow"/>
          <w:b/>
          <w:sz w:val="22"/>
          <w:szCs w:val="22"/>
        </w:rPr>
      </w:pPr>
    </w:p>
    <w:p w:rsidR="00034109" w:rsidRPr="00163FA9" w:rsidRDefault="00034109" w:rsidP="00034109">
      <w:pPr>
        <w:pStyle w:val="Corpodetexto"/>
        <w:spacing w:line="360" w:lineRule="auto"/>
        <w:rPr>
          <w:rFonts w:ascii="Arial Narrow" w:hAnsi="Arial Narrow"/>
          <w:b/>
          <w:sz w:val="22"/>
          <w:szCs w:val="22"/>
        </w:rPr>
      </w:pPr>
    </w:p>
    <w:p w:rsidR="00034109" w:rsidRPr="00163FA9" w:rsidRDefault="00034109" w:rsidP="00034109">
      <w:pPr>
        <w:pStyle w:val="Corpodetexto"/>
        <w:spacing w:line="360" w:lineRule="auto"/>
        <w:rPr>
          <w:rFonts w:ascii="Arial Narrow" w:hAnsi="Arial Narrow"/>
          <w:b/>
          <w:sz w:val="22"/>
          <w:szCs w:val="22"/>
        </w:rPr>
      </w:pPr>
    </w:p>
    <w:p w:rsidR="00034109" w:rsidRPr="00163FA9" w:rsidRDefault="00034109" w:rsidP="00034109">
      <w:pPr>
        <w:tabs>
          <w:tab w:val="left" w:pos="2744"/>
          <w:tab w:val="left" w:pos="5003"/>
        </w:tabs>
        <w:spacing w:line="360" w:lineRule="auto"/>
        <w:ind w:left="258" w:right="260"/>
        <w:jc w:val="both"/>
        <w:rPr>
          <w:rFonts w:ascii="Arial Narrow" w:hAnsi="Arial Narrow"/>
        </w:rPr>
      </w:pPr>
      <w:r w:rsidRPr="00163FA9">
        <w:rPr>
          <w:rFonts w:ascii="Arial Narrow" w:hAnsi="Arial Narrow"/>
        </w:rPr>
        <w:t>A</w:t>
      </w:r>
      <w:r w:rsidRPr="00163FA9">
        <w:rPr>
          <w:rFonts w:ascii="Arial Narrow" w:hAnsi="Arial Narrow"/>
          <w:spacing w:val="3"/>
        </w:rPr>
        <w:t xml:space="preserve"> </w:t>
      </w:r>
      <w:r w:rsidRPr="00163FA9">
        <w:rPr>
          <w:rFonts w:ascii="Arial Narrow" w:hAnsi="Arial Narrow"/>
        </w:rPr>
        <w:t>participante</w:t>
      </w:r>
      <w:r w:rsidRPr="00163FA9">
        <w:rPr>
          <w:rFonts w:ascii="Arial Narrow" w:hAnsi="Arial Narrow"/>
          <w:u w:val="single"/>
        </w:rPr>
        <w:t xml:space="preserve"> </w:t>
      </w:r>
      <w:r w:rsidRPr="00163FA9">
        <w:rPr>
          <w:rFonts w:ascii="Arial Narrow" w:hAnsi="Arial Narrow"/>
          <w:u w:val="single"/>
        </w:rPr>
        <w:tab/>
        <w:t>razão</w:t>
      </w:r>
      <w:r w:rsidRPr="00163FA9">
        <w:rPr>
          <w:rFonts w:ascii="Arial Narrow" w:hAnsi="Arial Narrow"/>
          <w:spacing w:val="3"/>
          <w:u w:val="single"/>
        </w:rPr>
        <w:t xml:space="preserve"> </w:t>
      </w:r>
      <w:r w:rsidRPr="00163FA9">
        <w:rPr>
          <w:rFonts w:ascii="Arial Narrow" w:hAnsi="Arial Narrow"/>
          <w:u w:val="single"/>
        </w:rPr>
        <w:t>social</w:t>
      </w:r>
      <w:r w:rsidRPr="00163FA9">
        <w:rPr>
          <w:rFonts w:ascii="Arial Narrow" w:hAnsi="Arial Narrow"/>
          <w:u w:val="single"/>
        </w:rPr>
        <w:tab/>
      </w:r>
      <w:r w:rsidRPr="00163FA9">
        <w:rPr>
          <w:rFonts w:ascii="Arial Narrow" w:hAnsi="Arial Narrow"/>
        </w:rPr>
        <w:t xml:space="preserve">declara sob as penas da lei que até a presente data não contem, em seu quadro estatutário, servidor público lotado na PREFEITURA MUNICIPAL DE </w:t>
      </w:r>
      <w:r w:rsidR="0069137D">
        <w:rPr>
          <w:rFonts w:ascii="Arial Narrow" w:hAnsi="Arial Narrow"/>
        </w:rPr>
        <w:t>PILAR DO SUL</w:t>
      </w:r>
      <w:r w:rsidRPr="00163FA9">
        <w:rPr>
          <w:rFonts w:ascii="Arial Narrow" w:hAnsi="Arial Narrow"/>
        </w:rPr>
        <w:t>, seja de provimento efetivo ou em exercício de cargo comissionado ou de função gratificada, ou que esteja em exercício de mandato eletivo ou com registro oficial de candidatura para qualquer desses</w:t>
      </w:r>
      <w:r w:rsidRPr="00163FA9">
        <w:rPr>
          <w:rFonts w:ascii="Arial Narrow" w:hAnsi="Arial Narrow"/>
          <w:spacing w:val="-3"/>
        </w:rPr>
        <w:t xml:space="preserve"> </w:t>
      </w:r>
      <w:r w:rsidRPr="00163FA9">
        <w:rPr>
          <w:rFonts w:ascii="Arial Narrow" w:hAnsi="Arial Narrow"/>
        </w:rPr>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034109" w:rsidRPr="00163FA9" w:rsidRDefault="00034109" w:rsidP="00034109">
      <w:pPr>
        <w:pStyle w:val="Corpodetexto"/>
        <w:spacing w:line="360" w:lineRule="auto"/>
        <w:rPr>
          <w:rFonts w:ascii="Arial Narrow" w:hAnsi="Arial Narrow"/>
          <w:sz w:val="22"/>
          <w:szCs w:val="22"/>
        </w:rPr>
      </w:pPr>
    </w:p>
    <w:p w:rsidR="00034109" w:rsidRPr="00163FA9" w:rsidRDefault="00034109" w:rsidP="00034109">
      <w:pPr>
        <w:pStyle w:val="Corpodetexto"/>
        <w:spacing w:line="360" w:lineRule="auto"/>
        <w:rPr>
          <w:rFonts w:ascii="Arial Narrow" w:hAnsi="Arial Narrow"/>
          <w:sz w:val="22"/>
          <w:szCs w:val="22"/>
        </w:rPr>
      </w:pPr>
    </w:p>
    <w:p w:rsidR="00034109" w:rsidRPr="00163FA9" w:rsidRDefault="00034109" w:rsidP="00034109">
      <w:pPr>
        <w:tabs>
          <w:tab w:val="left" w:pos="3116"/>
          <w:tab w:val="left" w:pos="4011"/>
          <w:tab w:val="left" w:pos="6037"/>
          <w:tab w:val="left" w:pos="7047"/>
        </w:tabs>
        <w:spacing w:line="360" w:lineRule="auto"/>
        <w:ind w:left="258"/>
        <w:jc w:val="both"/>
        <w:rPr>
          <w:rFonts w:ascii="Arial Narrow" w:hAnsi="Arial Narrow"/>
        </w:rPr>
      </w:pPr>
      <w:r w:rsidRPr="00163FA9">
        <w:rPr>
          <w:rFonts w:ascii="Arial Narrow" w:hAnsi="Arial Narrow"/>
        </w:rPr>
        <w:t>Local</w:t>
      </w:r>
      <w:r w:rsidRPr="00163FA9">
        <w:rPr>
          <w:rFonts w:ascii="Arial Narrow" w:hAnsi="Arial Narrow"/>
          <w:spacing w:val="-1"/>
        </w:rPr>
        <w:t xml:space="preserve"> </w:t>
      </w:r>
      <w:r w:rsidRPr="00163FA9">
        <w:rPr>
          <w:rFonts w:ascii="Arial Narrow" w:hAnsi="Arial Narrow"/>
        </w:rPr>
        <w:t>e</w:t>
      </w:r>
      <w:r w:rsidRPr="00163FA9">
        <w:rPr>
          <w:rFonts w:ascii="Arial Narrow" w:hAnsi="Arial Narrow"/>
          <w:spacing w:val="-2"/>
        </w:rPr>
        <w:t xml:space="preserve"> </w:t>
      </w:r>
      <w:r w:rsidRPr="00163FA9">
        <w:rPr>
          <w:rFonts w:ascii="Arial Narrow" w:hAnsi="Arial Narrow"/>
        </w:rPr>
        <w:t>data:</w:t>
      </w:r>
      <w:r w:rsidRPr="00163FA9">
        <w:rPr>
          <w:rFonts w:ascii="Arial Narrow" w:hAnsi="Arial Narrow"/>
          <w:u w:val="single"/>
        </w:rPr>
        <w:t xml:space="preserve"> </w:t>
      </w:r>
      <w:r w:rsidRPr="00163FA9">
        <w:rPr>
          <w:rFonts w:ascii="Arial Narrow" w:hAnsi="Arial Narrow"/>
          <w:u w:val="single"/>
        </w:rPr>
        <w:tab/>
      </w:r>
      <w:r w:rsidRPr="00163FA9">
        <w:rPr>
          <w:rFonts w:ascii="Arial Narrow" w:hAnsi="Arial Narrow"/>
        </w:rPr>
        <w:t>,</w:t>
      </w:r>
      <w:r w:rsidRPr="00163FA9">
        <w:rPr>
          <w:rFonts w:ascii="Arial Narrow" w:hAnsi="Arial Narrow"/>
          <w:u w:val="single"/>
        </w:rPr>
        <w:t xml:space="preserve"> </w:t>
      </w:r>
      <w:r w:rsidRPr="00163FA9">
        <w:rPr>
          <w:rFonts w:ascii="Arial Narrow" w:hAnsi="Arial Narrow"/>
          <w:u w:val="single"/>
        </w:rPr>
        <w:tab/>
      </w:r>
      <w:r w:rsidRPr="00163FA9">
        <w:rPr>
          <w:rFonts w:ascii="Arial Narrow" w:hAnsi="Arial Narrow"/>
        </w:rPr>
        <w:t>de</w:t>
      </w:r>
      <w:r w:rsidRPr="00163FA9">
        <w:rPr>
          <w:rFonts w:ascii="Arial Narrow" w:hAnsi="Arial Narrow"/>
          <w:u w:val="single"/>
        </w:rPr>
        <w:t xml:space="preserve"> </w:t>
      </w:r>
      <w:r w:rsidRPr="00163FA9">
        <w:rPr>
          <w:rFonts w:ascii="Arial Narrow" w:hAnsi="Arial Narrow"/>
          <w:u w:val="single"/>
        </w:rPr>
        <w:tab/>
      </w:r>
      <w:proofErr w:type="spellStart"/>
      <w:r w:rsidRPr="00163FA9">
        <w:rPr>
          <w:rFonts w:ascii="Arial Narrow" w:hAnsi="Arial Narrow"/>
        </w:rPr>
        <w:t>de</w:t>
      </w:r>
      <w:proofErr w:type="spellEnd"/>
      <w:r w:rsidRPr="00163FA9">
        <w:rPr>
          <w:rFonts w:ascii="Arial Narrow" w:hAnsi="Arial Narrow"/>
          <w:u w:val="single"/>
        </w:rPr>
        <w:t xml:space="preserve"> </w:t>
      </w:r>
      <w:r w:rsidRPr="00163FA9">
        <w:rPr>
          <w:rFonts w:ascii="Arial Narrow" w:hAnsi="Arial Narrow"/>
          <w:u w:val="single"/>
        </w:rPr>
        <w:tab/>
      </w:r>
      <w:r w:rsidRPr="00163FA9">
        <w:rPr>
          <w:rFonts w:ascii="Arial Narrow" w:hAnsi="Arial Narrow"/>
        </w:rPr>
        <w:t>.</w:t>
      </w:r>
    </w:p>
    <w:p w:rsidR="00034109" w:rsidRPr="00163FA9" w:rsidRDefault="00034109" w:rsidP="00034109">
      <w:pPr>
        <w:pStyle w:val="Corpodetexto"/>
        <w:spacing w:line="360" w:lineRule="auto"/>
        <w:rPr>
          <w:rFonts w:ascii="Arial Narrow" w:hAnsi="Arial Narrow"/>
          <w:sz w:val="22"/>
          <w:szCs w:val="22"/>
        </w:rPr>
      </w:pPr>
    </w:p>
    <w:p w:rsidR="00034109" w:rsidRPr="00163FA9" w:rsidRDefault="00034109" w:rsidP="00034109">
      <w:pPr>
        <w:pStyle w:val="Corpodetexto"/>
        <w:spacing w:line="360" w:lineRule="auto"/>
        <w:rPr>
          <w:rFonts w:ascii="Arial Narrow" w:hAnsi="Arial Narrow"/>
          <w:sz w:val="22"/>
          <w:szCs w:val="22"/>
        </w:rPr>
      </w:pPr>
    </w:p>
    <w:p w:rsidR="00034109" w:rsidRPr="00163FA9" w:rsidRDefault="00034109" w:rsidP="00034109">
      <w:pPr>
        <w:pStyle w:val="Corpodetexto"/>
        <w:spacing w:line="360" w:lineRule="auto"/>
        <w:rPr>
          <w:rFonts w:ascii="Arial Narrow" w:hAnsi="Arial Narrow"/>
          <w:sz w:val="22"/>
          <w:szCs w:val="22"/>
        </w:rPr>
      </w:pPr>
      <w:r w:rsidRPr="00163FA9">
        <w:rPr>
          <w:rFonts w:ascii="Arial Narrow" w:hAnsi="Arial Narrow"/>
          <w:noProof/>
          <w:sz w:val="22"/>
          <w:szCs w:val="22"/>
          <w:lang w:eastAsia="pt-BR"/>
        </w:rPr>
        <mc:AlternateContent>
          <mc:Choice Requires="wps">
            <w:drawing>
              <wp:anchor distT="0" distB="0" distL="0" distR="0" simplePos="0" relativeHeight="251659264" behindDoc="1" locked="0" layoutInCell="1" allowOverlap="1" wp14:anchorId="2EF46423" wp14:editId="70B24FEE">
                <wp:simplePos x="0" y="0"/>
                <wp:positionH relativeFrom="page">
                  <wp:posOffset>900430</wp:posOffset>
                </wp:positionH>
                <wp:positionV relativeFrom="paragraph">
                  <wp:posOffset>230505</wp:posOffset>
                </wp:positionV>
                <wp:extent cx="3581400" cy="0"/>
                <wp:effectExtent l="5080" t="10160" r="13970" b="889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CC54" id="Conector reto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8.15pt" to="35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" strokeweight=".16922mm">
                <w10:wrap type="topAndBottom" anchorx="page"/>
              </v:line>
            </w:pict>
          </mc:Fallback>
        </mc:AlternateContent>
      </w:r>
    </w:p>
    <w:p w:rsidR="00034109" w:rsidRPr="009469D1" w:rsidRDefault="00034109" w:rsidP="00034109">
      <w:pPr>
        <w:spacing w:line="360" w:lineRule="auto"/>
        <w:ind w:left="258"/>
        <w:jc w:val="both"/>
        <w:rPr>
          <w:rFonts w:ascii="Arial Narrow" w:hAnsi="Arial Narrow"/>
        </w:rPr>
      </w:pPr>
      <w:r w:rsidRPr="00163FA9">
        <w:rPr>
          <w:rFonts w:ascii="Arial Narrow" w:hAnsi="Arial Narrow"/>
        </w:rPr>
        <w:t>Carimbo, assinatura e CPF do representante legal.</w:t>
      </w:r>
    </w:p>
    <w:p w:rsidR="00034109" w:rsidRDefault="00034109" w:rsidP="00866A92">
      <w:pPr>
        <w:jc w:val="center"/>
      </w:pPr>
    </w:p>
    <w:p w:rsidR="00163FA9" w:rsidRDefault="00163FA9" w:rsidP="00866A92">
      <w:pPr>
        <w:jc w:val="center"/>
      </w:pPr>
    </w:p>
    <w:p w:rsidR="00163FA9" w:rsidRDefault="00163FA9" w:rsidP="00866A92">
      <w:pPr>
        <w:jc w:val="cente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0463C" w:rsidRDefault="0010463C" w:rsidP="00163FA9">
      <w:pPr>
        <w:tabs>
          <w:tab w:val="left" w:pos="5954"/>
        </w:tabs>
        <w:jc w:val="center"/>
        <w:rPr>
          <w:rFonts w:ascii="Arial Narrow" w:hAnsi="Arial Narrow" w:cs="Courier New"/>
          <w:b/>
        </w:rPr>
      </w:pPr>
    </w:p>
    <w:p w:rsidR="00163FA9" w:rsidRPr="00500DFA" w:rsidRDefault="00163FA9" w:rsidP="00163FA9">
      <w:pPr>
        <w:tabs>
          <w:tab w:val="left" w:pos="5954"/>
        </w:tabs>
        <w:jc w:val="center"/>
        <w:rPr>
          <w:rFonts w:ascii="Arial Narrow" w:hAnsi="Arial Narrow" w:cs="Courier New"/>
        </w:rPr>
      </w:pPr>
      <w:r>
        <w:rPr>
          <w:rFonts w:ascii="Arial Narrow" w:hAnsi="Arial Narrow" w:cs="Courier New"/>
          <w:b/>
        </w:rPr>
        <w:lastRenderedPageBreak/>
        <w:t>PREGÃO PRESENCIAL</w:t>
      </w:r>
      <w:r w:rsidRPr="00500DFA">
        <w:rPr>
          <w:rFonts w:ascii="Arial Narrow" w:hAnsi="Arial Narrow" w:cs="Courier New"/>
          <w:b/>
        </w:rPr>
        <w:t xml:space="preserve"> Nº</w:t>
      </w:r>
      <w:r w:rsidR="00F14590">
        <w:rPr>
          <w:rFonts w:ascii="Arial Narrow" w:hAnsi="Arial Narrow" w:cs="Courier New"/>
          <w:b/>
        </w:rPr>
        <w:t xml:space="preserve"> </w:t>
      </w:r>
      <w:r w:rsidR="009020CE">
        <w:rPr>
          <w:rFonts w:ascii="Arial Narrow" w:hAnsi="Arial Narrow" w:cs="Courier New"/>
          <w:b/>
        </w:rPr>
        <w:t>45/2021</w:t>
      </w:r>
    </w:p>
    <w:p w:rsidR="00163FA9" w:rsidRPr="00500DFA" w:rsidRDefault="00163FA9" w:rsidP="00163FA9">
      <w:pPr>
        <w:jc w:val="center"/>
        <w:rPr>
          <w:rFonts w:ascii="Arial Narrow" w:hAnsi="Arial Narrow" w:cs="Courier New"/>
          <w:b/>
          <w:u w:val="single"/>
        </w:rPr>
      </w:pPr>
    </w:p>
    <w:p w:rsidR="00163FA9" w:rsidRPr="00500DFA" w:rsidRDefault="00163FA9" w:rsidP="00163FA9">
      <w:pPr>
        <w:spacing w:line="360" w:lineRule="auto"/>
        <w:jc w:val="center"/>
        <w:rPr>
          <w:rFonts w:ascii="Arial Narrow" w:hAnsi="Arial Narrow"/>
          <w:b/>
          <w:u w:val="single"/>
        </w:rPr>
      </w:pPr>
      <w:r w:rsidRPr="00500DFA">
        <w:rPr>
          <w:rFonts w:ascii="Arial Narrow" w:hAnsi="Arial Narrow" w:cs="Courier New"/>
          <w:b/>
          <w:u w:val="single"/>
        </w:rPr>
        <w:t xml:space="preserve">ANEXO </w:t>
      </w:r>
      <w:r>
        <w:rPr>
          <w:rFonts w:ascii="Arial Narrow" w:hAnsi="Arial Narrow" w:cs="Courier New"/>
          <w:b/>
          <w:u w:val="single"/>
        </w:rPr>
        <w:t>XIII</w:t>
      </w:r>
      <w:r w:rsidRPr="00500DFA">
        <w:rPr>
          <w:rFonts w:ascii="Arial Narrow" w:hAnsi="Arial Narrow" w:cs="Courier New"/>
          <w:b/>
          <w:u w:val="single"/>
        </w:rPr>
        <w:t xml:space="preserve"> –</w:t>
      </w:r>
      <w:r w:rsidRPr="00500DFA">
        <w:rPr>
          <w:rFonts w:ascii="Arial Narrow" w:hAnsi="Arial Narrow"/>
          <w:b/>
          <w:u w:val="single"/>
        </w:rPr>
        <w:t xml:space="preserve"> ATESTADO DE VISITA</w:t>
      </w:r>
    </w:p>
    <w:p w:rsidR="00163FA9" w:rsidRPr="00500DFA" w:rsidRDefault="00163FA9" w:rsidP="00163FA9">
      <w:pPr>
        <w:spacing w:line="360" w:lineRule="auto"/>
        <w:jc w:val="both"/>
        <w:rPr>
          <w:rFonts w:ascii="Arial Narrow" w:hAnsi="Arial Narrow"/>
        </w:rPr>
      </w:pPr>
    </w:p>
    <w:p w:rsidR="00163FA9" w:rsidRPr="00500DFA" w:rsidRDefault="00163FA9" w:rsidP="00163FA9">
      <w:pPr>
        <w:spacing w:line="360" w:lineRule="auto"/>
        <w:jc w:val="both"/>
        <w:rPr>
          <w:rFonts w:ascii="Arial Narrow" w:hAnsi="Arial Narrow"/>
        </w:rPr>
      </w:pPr>
    </w:p>
    <w:p w:rsidR="00163FA9" w:rsidRPr="00500DFA" w:rsidRDefault="00163FA9" w:rsidP="00163FA9">
      <w:pPr>
        <w:spacing w:line="360" w:lineRule="auto"/>
        <w:jc w:val="both"/>
        <w:rPr>
          <w:rFonts w:ascii="Arial Narrow" w:hAnsi="Arial Narrow"/>
        </w:rPr>
      </w:pPr>
      <w:r w:rsidRPr="00500DFA">
        <w:rPr>
          <w:rFonts w:ascii="Arial Narrow" w:hAnsi="Arial Narrow"/>
        </w:rPr>
        <w:t xml:space="preserve">ATESTAMOS, em atendimento ao item ..... do Edital do </w:t>
      </w:r>
      <w:r>
        <w:rPr>
          <w:rFonts w:ascii="Arial Narrow" w:hAnsi="Arial Narrow"/>
        </w:rPr>
        <w:t xml:space="preserve">Pregão Presencial </w:t>
      </w:r>
      <w:r w:rsidRPr="00500DFA">
        <w:rPr>
          <w:rFonts w:ascii="Arial Narrow" w:hAnsi="Arial Narrow"/>
        </w:rPr>
        <w:t xml:space="preserve">nº </w:t>
      </w:r>
      <w:r w:rsidR="009020CE">
        <w:rPr>
          <w:rFonts w:ascii="Arial Narrow" w:hAnsi="Arial Narrow"/>
        </w:rPr>
        <w:t>45/2021</w:t>
      </w:r>
      <w:r w:rsidRPr="00500DFA">
        <w:rPr>
          <w:rFonts w:ascii="Arial Narrow" w:hAnsi="Arial Narrow"/>
        </w:rPr>
        <w:t xml:space="preserve">, que a empresa _______________, CNPJ nº ________________, (devidamente representada no ato pelo Sr. _______________, portador da Cédula de Identidade RG nº __, </w:t>
      </w:r>
      <w:r w:rsidRPr="00A149D2">
        <w:rPr>
          <w:rFonts w:ascii="Arial Narrow" w:hAnsi="Arial Narrow"/>
        </w:rPr>
        <w:t>visitou os locais _____________________,</w:t>
      </w:r>
      <w:r w:rsidRPr="00500DFA">
        <w:rPr>
          <w:rFonts w:ascii="Arial Narrow" w:hAnsi="Arial Narrow"/>
        </w:rPr>
        <w:t xml:space="preserve"> constantes no objeto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163FA9" w:rsidRPr="00500DFA" w:rsidRDefault="00163FA9" w:rsidP="00163FA9">
      <w:pPr>
        <w:spacing w:line="360" w:lineRule="auto"/>
        <w:jc w:val="both"/>
        <w:rPr>
          <w:rFonts w:ascii="Arial Narrow" w:hAnsi="Arial Narrow"/>
        </w:rPr>
      </w:pPr>
      <w:r>
        <w:rPr>
          <w:rFonts w:ascii="Arial Narrow" w:hAnsi="Arial Narrow"/>
        </w:rPr>
        <w:t xml:space="preserve"> </w:t>
      </w:r>
    </w:p>
    <w:p w:rsidR="00163FA9" w:rsidRPr="00500DFA" w:rsidRDefault="00163FA9" w:rsidP="00163FA9">
      <w:pPr>
        <w:spacing w:line="360" w:lineRule="auto"/>
        <w:jc w:val="both"/>
        <w:rPr>
          <w:rFonts w:ascii="Arial Narrow" w:hAnsi="Arial Narrow"/>
        </w:rPr>
      </w:pPr>
    </w:p>
    <w:p w:rsidR="00163FA9" w:rsidRPr="00500DFA" w:rsidRDefault="00163FA9" w:rsidP="00163FA9">
      <w:pPr>
        <w:spacing w:line="360" w:lineRule="auto"/>
        <w:jc w:val="center"/>
        <w:rPr>
          <w:rFonts w:ascii="Arial Narrow" w:hAnsi="Arial Narrow"/>
        </w:rPr>
      </w:pPr>
      <w:r w:rsidRPr="00500DFA">
        <w:rPr>
          <w:rFonts w:ascii="Arial Narrow" w:hAnsi="Arial Narrow"/>
        </w:rPr>
        <w:t xml:space="preserve">..........., ....  de ............... de </w:t>
      </w:r>
      <w:r>
        <w:rPr>
          <w:rFonts w:ascii="Arial Narrow" w:hAnsi="Arial Narrow"/>
        </w:rPr>
        <w:t>2021</w:t>
      </w:r>
      <w:r w:rsidRPr="00500DFA">
        <w:rPr>
          <w:rFonts w:ascii="Arial Narrow" w:hAnsi="Arial Narrow"/>
        </w:rPr>
        <w:t>.</w:t>
      </w:r>
    </w:p>
    <w:p w:rsidR="00163FA9" w:rsidRPr="00500DFA" w:rsidRDefault="00163FA9" w:rsidP="00163FA9">
      <w:pPr>
        <w:spacing w:line="360" w:lineRule="auto"/>
        <w:jc w:val="center"/>
        <w:rPr>
          <w:rFonts w:ascii="Arial Narrow" w:hAnsi="Arial Narrow"/>
        </w:rPr>
      </w:pPr>
    </w:p>
    <w:p w:rsidR="00163FA9" w:rsidRPr="00500DFA" w:rsidRDefault="00163FA9" w:rsidP="00163FA9">
      <w:pPr>
        <w:spacing w:line="360" w:lineRule="auto"/>
        <w:jc w:val="both"/>
        <w:rPr>
          <w:rFonts w:ascii="Arial Narrow" w:hAnsi="Arial Narrow"/>
          <w:u w:val="single"/>
        </w:rPr>
      </w:pPr>
    </w:p>
    <w:p w:rsidR="00163FA9" w:rsidRPr="00500DFA" w:rsidRDefault="00163FA9" w:rsidP="00163FA9">
      <w:pPr>
        <w:spacing w:line="360" w:lineRule="auto"/>
        <w:jc w:val="both"/>
        <w:rPr>
          <w:rFonts w:ascii="Arial Narrow" w:hAnsi="Arial Narrow"/>
          <w:u w:val="single"/>
        </w:rPr>
      </w:pPr>
    </w:p>
    <w:p w:rsidR="00163FA9" w:rsidRPr="00500DFA" w:rsidRDefault="00163FA9" w:rsidP="00163FA9">
      <w:pPr>
        <w:spacing w:line="360" w:lineRule="auto"/>
        <w:jc w:val="center"/>
        <w:rPr>
          <w:rFonts w:ascii="Arial Narrow" w:hAnsi="Arial Narrow"/>
          <w:b/>
          <w:bCs/>
        </w:rPr>
      </w:pPr>
      <w:r w:rsidRPr="00500DFA">
        <w:rPr>
          <w:rFonts w:ascii="Arial Narrow" w:hAnsi="Arial Narrow"/>
          <w:b/>
          <w:bCs/>
        </w:rPr>
        <w:t>.......................................</w:t>
      </w:r>
    </w:p>
    <w:p w:rsidR="00163FA9" w:rsidRPr="007E3878" w:rsidRDefault="00163FA9" w:rsidP="00163FA9">
      <w:pPr>
        <w:ind w:right="-1"/>
        <w:jc w:val="center"/>
        <w:rPr>
          <w:rFonts w:ascii="Arial Narrow" w:hAnsi="Arial Narrow"/>
        </w:rPr>
      </w:pPr>
      <w:r w:rsidRPr="00500DFA">
        <w:rPr>
          <w:rFonts w:ascii="Arial Narrow" w:hAnsi="Arial Narrow"/>
          <w:b/>
          <w:bCs/>
        </w:rPr>
        <w:t>Secretaria de .....................</w:t>
      </w:r>
    </w:p>
    <w:p w:rsidR="00163FA9" w:rsidRPr="00D67F52" w:rsidRDefault="00163FA9" w:rsidP="00866A92">
      <w:pPr>
        <w:jc w:val="center"/>
      </w:pPr>
    </w:p>
    <w:sectPr w:rsidR="00163FA9" w:rsidRPr="00D67F52" w:rsidSect="00065EF0">
      <w:footerReference w:type="default" r:id="rId8"/>
      <w:pgSz w:w="11906" w:h="16838"/>
      <w:pgMar w:top="1418" w:right="1134"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4EB" w:rsidRDefault="005A54EB" w:rsidP="00B2629E">
      <w:pPr>
        <w:spacing w:after="0" w:line="240" w:lineRule="auto"/>
      </w:pPr>
      <w:r>
        <w:separator/>
      </w:r>
    </w:p>
  </w:endnote>
  <w:endnote w:type="continuationSeparator" w:id="0">
    <w:p w:rsidR="005A54EB" w:rsidRDefault="005A54EB" w:rsidP="00B26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897" w:rsidRDefault="00E71897">
    <w:pPr>
      <w:pStyle w:val="Rodap"/>
      <w:jc w:val="right"/>
    </w:pPr>
  </w:p>
  <w:p w:rsidR="00E71897" w:rsidRDefault="00E71897" w:rsidP="009020C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4EB" w:rsidRDefault="005A54EB" w:rsidP="00B2629E">
      <w:pPr>
        <w:spacing w:after="0" w:line="240" w:lineRule="auto"/>
      </w:pPr>
      <w:r>
        <w:separator/>
      </w:r>
    </w:p>
  </w:footnote>
  <w:footnote w:type="continuationSeparator" w:id="0">
    <w:p w:rsidR="005A54EB" w:rsidRDefault="005A54EB" w:rsidP="00B262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0212F"/>
    <w:multiLevelType w:val="hybridMultilevel"/>
    <w:tmpl w:val="97E224B6"/>
    <w:lvl w:ilvl="0" w:tplc="D4E25982">
      <w:start w:val="1"/>
      <w:numFmt w:val="lowerRoman"/>
      <w:lvlText w:val="%1)"/>
      <w:lvlJc w:val="left"/>
      <w:pPr>
        <w:ind w:left="720" w:hanging="360"/>
      </w:pPr>
      <w:rPr>
        <w:rFonts w:ascii="Arial Narrow" w:eastAsiaTheme="minorHAnsi" w:hAnsi="Arial Narrow"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053672"/>
    <w:multiLevelType w:val="hybridMultilevel"/>
    <w:tmpl w:val="663811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9246AEC"/>
    <w:multiLevelType w:val="hybridMultilevel"/>
    <w:tmpl w:val="1A5693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237599"/>
    <w:multiLevelType w:val="multilevel"/>
    <w:tmpl w:val="8D601B3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0F16639D"/>
    <w:multiLevelType w:val="hybridMultilevel"/>
    <w:tmpl w:val="9544E928"/>
    <w:lvl w:ilvl="0" w:tplc="608088C0">
      <w:start w:val="1"/>
      <w:numFmt w:val="lowerLetter"/>
      <w:lvlText w:val="%1)"/>
      <w:lvlJc w:val="left"/>
      <w:pPr>
        <w:ind w:left="364" w:hanging="360"/>
      </w:pPr>
      <w:rPr>
        <w:rFonts w:hint="default"/>
      </w:rPr>
    </w:lvl>
    <w:lvl w:ilvl="1" w:tplc="04160019" w:tentative="1">
      <w:start w:val="1"/>
      <w:numFmt w:val="lowerLetter"/>
      <w:lvlText w:val="%2."/>
      <w:lvlJc w:val="left"/>
      <w:pPr>
        <w:ind w:left="1084" w:hanging="360"/>
      </w:pPr>
    </w:lvl>
    <w:lvl w:ilvl="2" w:tplc="0416001B" w:tentative="1">
      <w:start w:val="1"/>
      <w:numFmt w:val="lowerRoman"/>
      <w:lvlText w:val="%3."/>
      <w:lvlJc w:val="right"/>
      <w:pPr>
        <w:ind w:left="1804" w:hanging="180"/>
      </w:pPr>
    </w:lvl>
    <w:lvl w:ilvl="3" w:tplc="0416000F" w:tentative="1">
      <w:start w:val="1"/>
      <w:numFmt w:val="decimal"/>
      <w:lvlText w:val="%4."/>
      <w:lvlJc w:val="left"/>
      <w:pPr>
        <w:ind w:left="2524" w:hanging="360"/>
      </w:pPr>
    </w:lvl>
    <w:lvl w:ilvl="4" w:tplc="04160019" w:tentative="1">
      <w:start w:val="1"/>
      <w:numFmt w:val="lowerLetter"/>
      <w:lvlText w:val="%5."/>
      <w:lvlJc w:val="left"/>
      <w:pPr>
        <w:ind w:left="3244" w:hanging="360"/>
      </w:pPr>
    </w:lvl>
    <w:lvl w:ilvl="5" w:tplc="0416001B" w:tentative="1">
      <w:start w:val="1"/>
      <w:numFmt w:val="lowerRoman"/>
      <w:lvlText w:val="%6."/>
      <w:lvlJc w:val="right"/>
      <w:pPr>
        <w:ind w:left="3964" w:hanging="180"/>
      </w:pPr>
    </w:lvl>
    <w:lvl w:ilvl="6" w:tplc="0416000F" w:tentative="1">
      <w:start w:val="1"/>
      <w:numFmt w:val="decimal"/>
      <w:lvlText w:val="%7."/>
      <w:lvlJc w:val="left"/>
      <w:pPr>
        <w:ind w:left="4684" w:hanging="360"/>
      </w:pPr>
    </w:lvl>
    <w:lvl w:ilvl="7" w:tplc="04160019" w:tentative="1">
      <w:start w:val="1"/>
      <w:numFmt w:val="lowerLetter"/>
      <w:lvlText w:val="%8."/>
      <w:lvlJc w:val="left"/>
      <w:pPr>
        <w:ind w:left="5404" w:hanging="360"/>
      </w:pPr>
    </w:lvl>
    <w:lvl w:ilvl="8" w:tplc="0416001B" w:tentative="1">
      <w:start w:val="1"/>
      <w:numFmt w:val="lowerRoman"/>
      <w:lvlText w:val="%9."/>
      <w:lvlJc w:val="right"/>
      <w:pPr>
        <w:ind w:left="6124" w:hanging="180"/>
      </w:pPr>
    </w:lvl>
  </w:abstractNum>
  <w:abstractNum w:abstractNumId="5">
    <w:nsid w:val="123125C5"/>
    <w:multiLevelType w:val="multilevel"/>
    <w:tmpl w:val="7FE2956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53786F"/>
    <w:multiLevelType w:val="hybridMultilevel"/>
    <w:tmpl w:val="5F34C3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163D02"/>
    <w:multiLevelType w:val="multilevel"/>
    <w:tmpl w:val="7796168A"/>
    <w:lvl w:ilvl="0">
      <w:start w:val="8"/>
      <w:numFmt w:val="decimal"/>
      <w:lvlText w:val="%1"/>
      <w:lvlJc w:val="left"/>
      <w:pPr>
        <w:ind w:left="855" w:hanging="855"/>
      </w:pPr>
      <w:rPr>
        <w:rFonts w:hint="default"/>
      </w:rPr>
    </w:lvl>
    <w:lvl w:ilvl="1">
      <w:start w:val="1"/>
      <w:numFmt w:val="decimal"/>
      <w:lvlText w:val="%1.%2"/>
      <w:lvlJc w:val="left"/>
      <w:pPr>
        <w:ind w:left="1308" w:hanging="855"/>
      </w:pPr>
      <w:rPr>
        <w:rFonts w:hint="default"/>
      </w:rPr>
    </w:lvl>
    <w:lvl w:ilvl="2">
      <w:start w:val="2"/>
      <w:numFmt w:val="decimal"/>
      <w:lvlText w:val="%1.%2.%3"/>
      <w:lvlJc w:val="left"/>
      <w:pPr>
        <w:ind w:left="1761" w:hanging="855"/>
      </w:pPr>
      <w:rPr>
        <w:rFonts w:hint="default"/>
      </w:rPr>
    </w:lvl>
    <w:lvl w:ilvl="3">
      <w:start w:val="3"/>
      <w:numFmt w:val="decimal"/>
      <w:lvlText w:val="%1.%2.%3.%4"/>
      <w:lvlJc w:val="left"/>
      <w:pPr>
        <w:ind w:left="2214" w:hanging="855"/>
      </w:pPr>
      <w:rPr>
        <w:rFonts w:hint="default"/>
      </w:rPr>
    </w:lvl>
    <w:lvl w:ilvl="4">
      <w:start w:val="2"/>
      <w:numFmt w:val="decimal"/>
      <w:lvlText w:val="%1.%2.%3.%4.%5"/>
      <w:lvlJc w:val="left"/>
      <w:pPr>
        <w:ind w:left="2667" w:hanging="855"/>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3798" w:hanging="108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064" w:hanging="1440"/>
      </w:pPr>
      <w:rPr>
        <w:rFonts w:hint="default"/>
      </w:rPr>
    </w:lvl>
  </w:abstractNum>
  <w:abstractNum w:abstractNumId="9">
    <w:nsid w:val="237D1910"/>
    <w:multiLevelType w:val="multilevel"/>
    <w:tmpl w:val="1504B558"/>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0">
    <w:nsid w:val="2A6E6D7F"/>
    <w:multiLevelType w:val="multilevel"/>
    <w:tmpl w:val="EFF05120"/>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2AC296D"/>
    <w:multiLevelType w:val="hybridMultilevel"/>
    <w:tmpl w:val="465C9C1C"/>
    <w:lvl w:ilvl="0" w:tplc="1324D288">
      <w:start w:val="6"/>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A8D7905"/>
    <w:multiLevelType w:val="hybridMultilevel"/>
    <w:tmpl w:val="9F96D628"/>
    <w:lvl w:ilvl="0" w:tplc="DEDE7B9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4B4EFF"/>
    <w:multiLevelType w:val="multilevel"/>
    <w:tmpl w:val="7F1A8DBA"/>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nsid w:val="4BAE2653"/>
    <w:multiLevelType w:val="hybridMultilevel"/>
    <w:tmpl w:val="75303FA8"/>
    <w:lvl w:ilvl="0" w:tplc="605E800A">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83A62E9"/>
    <w:multiLevelType w:val="hybridMultilevel"/>
    <w:tmpl w:val="B178F94E"/>
    <w:lvl w:ilvl="0" w:tplc="D2CEC14A">
      <w:start w:val="1"/>
      <w:numFmt w:val="lowerLetter"/>
      <w:lvlText w:val="%1)"/>
      <w:lvlJc w:val="left"/>
      <w:pPr>
        <w:ind w:left="1440" w:hanging="360"/>
      </w:pPr>
      <w:rPr>
        <w:b w:val="0"/>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nsid w:val="59585C8C"/>
    <w:multiLevelType w:val="multilevel"/>
    <w:tmpl w:val="723267B6"/>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5A2E57B6"/>
    <w:multiLevelType w:val="hybridMultilevel"/>
    <w:tmpl w:val="9C805650"/>
    <w:lvl w:ilvl="0" w:tplc="04160017">
      <w:start w:val="10"/>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EA1076C"/>
    <w:multiLevelType w:val="hybridMultilevel"/>
    <w:tmpl w:val="89A068CA"/>
    <w:lvl w:ilvl="0" w:tplc="5AC4AD94">
      <w:start w:val="1"/>
      <w:numFmt w:val="lowerLetter"/>
      <w:lvlText w:val="%1)"/>
      <w:lvlJc w:val="left"/>
      <w:pPr>
        <w:ind w:left="720" w:hanging="360"/>
      </w:pPr>
      <w:rPr>
        <w:rFonts w:ascii="Garamond" w:hAnsi="Garamond"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8D74A1D"/>
    <w:multiLevelType w:val="hybridMultilevel"/>
    <w:tmpl w:val="140A43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17"/>
  </w:num>
  <w:num w:numId="3">
    <w:abstractNumId w:val="19"/>
  </w:num>
  <w:num w:numId="4">
    <w:abstractNumId w:val="5"/>
  </w:num>
  <w:num w:numId="5">
    <w:abstractNumId w:val="4"/>
  </w:num>
  <w:num w:numId="6">
    <w:abstractNumId w:val="1"/>
  </w:num>
  <w:num w:numId="7">
    <w:abstractNumId w:val="12"/>
  </w:num>
  <w:num w:numId="8">
    <w:abstractNumId w:val="3"/>
  </w:num>
  <w:num w:numId="9">
    <w:abstractNumId w:val="11"/>
  </w:num>
  <w:num w:numId="10">
    <w:abstractNumId w:val="7"/>
  </w:num>
  <w:num w:numId="11">
    <w:abstractNumId w:val="2"/>
  </w:num>
  <w:num w:numId="12">
    <w:abstractNumId w:val="15"/>
  </w:num>
  <w:num w:numId="13">
    <w:abstractNumId w:val="20"/>
  </w:num>
  <w:num w:numId="14">
    <w:abstractNumId w:val="16"/>
  </w:num>
  <w:num w:numId="15">
    <w:abstractNumId w:val="14"/>
  </w:num>
  <w:num w:numId="16">
    <w:abstractNumId w:val="0"/>
  </w:num>
  <w:num w:numId="17">
    <w:abstractNumId w:val="18"/>
  </w:num>
  <w:num w:numId="18">
    <w:abstractNumId w:val="6"/>
  </w:num>
  <w:num w:numId="19">
    <w:abstractNumId w:val="9"/>
  </w:num>
  <w:num w:numId="20">
    <w:abstractNumId w:va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730"/>
    <w:rsid w:val="000015C1"/>
    <w:rsid w:val="00002601"/>
    <w:rsid w:val="00003133"/>
    <w:rsid w:val="00006926"/>
    <w:rsid w:val="0001528A"/>
    <w:rsid w:val="00017FFA"/>
    <w:rsid w:val="00020D38"/>
    <w:rsid w:val="0002259B"/>
    <w:rsid w:val="00032898"/>
    <w:rsid w:val="00034109"/>
    <w:rsid w:val="00041930"/>
    <w:rsid w:val="000631D3"/>
    <w:rsid w:val="00065EF0"/>
    <w:rsid w:val="000841BE"/>
    <w:rsid w:val="00092806"/>
    <w:rsid w:val="00095858"/>
    <w:rsid w:val="00097F8F"/>
    <w:rsid w:val="000A4F9A"/>
    <w:rsid w:val="000B5DC5"/>
    <w:rsid w:val="000C1E91"/>
    <w:rsid w:val="000C27DA"/>
    <w:rsid w:val="000E279B"/>
    <w:rsid w:val="000E55F0"/>
    <w:rsid w:val="000F0B8A"/>
    <w:rsid w:val="0010030C"/>
    <w:rsid w:val="00102291"/>
    <w:rsid w:val="0010463C"/>
    <w:rsid w:val="00120AA0"/>
    <w:rsid w:val="00124477"/>
    <w:rsid w:val="00125588"/>
    <w:rsid w:val="001368FB"/>
    <w:rsid w:val="00137373"/>
    <w:rsid w:val="001409A8"/>
    <w:rsid w:val="00142377"/>
    <w:rsid w:val="00163FA9"/>
    <w:rsid w:val="001830B4"/>
    <w:rsid w:val="00191345"/>
    <w:rsid w:val="0019308F"/>
    <w:rsid w:val="001A0AFF"/>
    <w:rsid w:val="001A1EA4"/>
    <w:rsid w:val="001A4840"/>
    <w:rsid w:val="001B47B7"/>
    <w:rsid w:val="001B5422"/>
    <w:rsid w:val="001B6EEB"/>
    <w:rsid w:val="001C1B7A"/>
    <w:rsid w:val="001F4AEB"/>
    <w:rsid w:val="002159B9"/>
    <w:rsid w:val="00220BEC"/>
    <w:rsid w:val="00222819"/>
    <w:rsid w:val="00230B7D"/>
    <w:rsid w:val="002427E8"/>
    <w:rsid w:val="002452D1"/>
    <w:rsid w:val="00253BDD"/>
    <w:rsid w:val="00265569"/>
    <w:rsid w:val="00270F13"/>
    <w:rsid w:val="00281663"/>
    <w:rsid w:val="00286370"/>
    <w:rsid w:val="00295486"/>
    <w:rsid w:val="002A63CF"/>
    <w:rsid w:val="002D1C87"/>
    <w:rsid w:val="002D6DBC"/>
    <w:rsid w:val="002E7397"/>
    <w:rsid w:val="002F1D39"/>
    <w:rsid w:val="002F38DA"/>
    <w:rsid w:val="002F4F8E"/>
    <w:rsid w:val="00305DA7"/>
    <w:rsid w:val="00331A5C"/>
    <w:rsid w:val="003329FB"/>
    <w:rsid w:val="00340097"/>
    <w:rsid w:val="00345D8E"/>
    <w:rsid w:val="00347D61"/>
    <w:rsid w:val="00350B74"/>
    <w:rsid w:val="003520B4"/>
    <w:rsid w:val="00353164"/>
    <w:rsid w:val="00356E69"/>
    <w:rsid w:val="00380948"/>
    <w:rsid w:val="00383F81"/>
    <w:rsid w:val="00394101"/>
    <w:rsid w:val="00394AE3"/>
    <w:rsid w:val="003A36B0"/>
    <w:rsid w:val="003A7D04"/>
    <w:rsid w:val="003B453E"/>
    <w:rsid w:val="003C2E3E"/>
    <w:rsid w:val="003C6668"/>
    <w:rsid w:val="003C7C7E"/>
    <w:rsid w:val="003D37A9"/>
    <w:rsid w:val="003D7A4C"/>
    <w:rsid w:val="003E06B7"/>
    <w:rsid w:val="003E1AC8"/>
    <w:rsid w:val="003F59EB"/>
    <w:rsid w:val="00412471"/>
    <w:rsid w:val="00413924"/>
    <w:rsid w:val="00422BAE"/>
    <w:rsid w:val="00424DAD"/>
    <w:rsid w:val="00447DB6"/>
    <w:rsid w:val="0046233B"/>
    <w:rsid w:val="00470290"/>
    <w:rsid w:val="00483BE3"/>
    <w:rsid w:val="004901EE"/>
    <w:rsid w:val="00496D9A"/>
    <w:rsid w:val="004A61BB"/>
    <w:rsid w:val="004B7295"/>
    <w:rsid w:val="004C4251"/>
    <w:rsid w:val="004D0B92"/>
    <w:rsid w:val="004E317B"/>
    <w:rsid w:val="004E5372"/>
    <w:rsid w:val="004F21AC"/>
    <w:rsid w:val="004F7DA0"/>
    <w:rsid w:val="0051115A"/>
    <w:rsid w:val="00515652"/>
    <w:rsid w:val="00520A3C"/>
    <w:rsid w:val="00535AD5"/>
    <w:rsid w:val="005516E6"/>
    <w:rsid w:val="005526A5"/>
    <w:rsid w:val="00554035"/>
    <w:rsid w:val="005743A1"/>
    <w:rsid w:val="005A2635"/>
    <w:rsid w:val="005A54EB"/>
    <w:rsid w:val="005A561C"/>
    <w:rsid w:val="005B5926"/>
    <w:rsid w:val="005C2F02"/>
    <w:rsid w:val="005D2078"/>
    <w:rsid w:val="005D6DA9"/>
    <w:rsid w:val="005F2E22"/>
    <w:rsid w:val="00611309"/>
    <w:rsid w:val="00613A30"/>
    <w:rsid w:val="00636A71"/>
    <w:rsid w:val="00636F23"/>
    <w:rsid w:val="00640B30"/>
    <w:rsid w:val="00646B40"/>
    <w:rsid w:val="0065680D"/>
    <w:rsid w:val="00660001"/>
    <w:rsid w:val="00675A1D"/>
    <w:rsid w:val="00676789"/>
    <w:rsid w:val="00684C69"/>
    <w:rsid w:val="0069137D"/>
    <w:rsid w:val="006A707F"/>
    <w:rsid w:val="006B37C5"/>
    <w:rsid w:val="006B56A4"/>
    <w:rsid w:val="006C4059"/>
    <w:rsid w:val="006D5D3A"/>
    <w:rsid w:val="006D5D94"/>
    <w:rsid w:val="006E5A79"/>
    <w:rsid w:val="006F6E3E"/>
    <w:rsid w:val="007018D5"/>
    <w:rsid w:val="00701DDF"/>
    <w:rsid w:val="0072079A"/>
    <w:rsid w:val="0072280D"/>
    <w:rsid w:val="00723EE4"/>
    <w:rsid w:val="0073400E"/>
    <w:rsid w:val="00734F7B"/>
    <w:rsid w:val="0074772C"/>
    <w:rsid w:val="00756084"/>
    <w:rsid w:val="00766ACB"/>
    <w:rsid w:val="007870DF"/>
    <w:rsid w:val="007A1D7F"/>
    <w:rsid w:val="007A6A00"/>
    <w:rsid w:val="007B19CD"/>
    <w:rsid w:val="007B22D7"/>
    <w:rsid w:val="007B3AE1"/>
    <w:rsid w:val="007C65DC"/>
    <w:rsid w:val="007D3688"/>
    <w:rsid w:val="007E025E"/>
    <w:rsid w:val="00803F25"/>
    <w:rsid w:val="008040B5"/>
    <w:rsid w:val="00815386"/>
    <w:rsid w:val="008239DF"/>
    <w:rsid w:val="00827B29"/>
    <w:rsid w:val="00841C83"/>
    <w:rsid w:val="008469CD"/>
    <w:rsid w:val="00864A7C"/>
    <w:rsid w:val="00865F58"/>
    <w:rsid w:val="00866A92"/>
    <w:rsid w:val="00867E7A"/>
    <w:rsid w:val="00882475"/>
    <w:rsid w:val="008827C2"/>
    <w:rsid w:val="008A7684"/>
    <w:rsid w:val="008B0AC2"/>
    <w:rsid w:val="008D2E15"/>
    <w:rsid w:val="008E38FF"/>
    <w:rsid w:val="008E3A0A"/>
    <w:rsid w:val="008E492E"/>
    <w:rsid w:val="008E6216"/>
    <w:rsid w:val="008F07F7"/>
    <w:rsid w:val="008F0850"/>
    <w:rsid w:val="008F0BEC"/>
    <w:rsid w:val="008F3D02"/>
    <w:rsid w:val="008F6C10"/>
    <w:rsid w:val="009020CE"/>
    <w:rsid w:val="00912126"/>
    <w:rsid w:val="009153B5"/>
    <w:rsid w:val="00922BBB"/>
    <w:rsid w:val="00927469"/>
    <w:rsid w:val="0093695D"/>
    <w:rsid w:val="009375E7"/>
    <w:rsid w:val="00942312"/>
    <w:rsid w:val="00945B3C"/>
    <w:rsid w:val="009821C5"/>
    <w:rsid w:val="00982AE1"/>
    <w:rsid w:val="00983767"/>
    <w:rsid w:val="009968E8"/>
    <w:rsid w:val="009A671E"/>
    <w:rsid w:val="009B428F"/>
    <w:rsid w:val="009C5D7F"/>
    <w:rsid w:val="009D7BD9"/>
    <w:rsid w:val="009F682C"/>
    <w:rsid w:val="00A01B9D"/>
    <w:rsid w:val="00A06AEE"/>
    <w:rsid w:val="00A12373"/>
    <w:rsid w:val="00A134BB"/>
    <w:rsid w:val="00A3739C"/>
    <w:rsid w:val="00A42514"/>
    <w:rsid w:val="00A53F24"/>
    <w:rsid w:val="00A61D3B"/>
    <w:rsid w:val="00A64EF2"/>
    <w:rsid w:val="00A71B10"/>
    <w:rsid w:val="00A7663A"/>
    <w:rsid w:val="00A866C7"/>
    <w:rsid w:val="00A92F2C"/>
    <w:rsid w:val="00A969CE"/>
    <w:rsid w:val="00AA02A5"/>
    <w:rsid w:val="00AB5E61"/>
    <w:rsid w:val="00AD0F98"/>
    <w:rsid w:val="00AD5FB4"/>
    <w:rsid w:val="00AE16E6"/>
    <w:rsid w:val="00B029C8"/>
    <w:rsid w:val="00B116F4"/>
    <w:rsid w:val="00B14AB6"/>
    <w:rsid w:val="00B2629E"/>
    <w:rsid w:val="00B27B11"/>
    <w:rsid w:val="00B35C8F"/>
    <w:rsid w:val="00B360E4"/>
    <w:rsid w:val="00B4647C"/>
    <w:rsid w:val="00B501A8"/>
    <w:rsid w:val="00B84258"/>
    <w:rsid w:val="00BA1711"/>
    <w:rsid w:val="00BA390C"/>
    <w:rsid w:val="00BA5AEE"/>
    <w:rsid w:val="00BC5891"/>
    <w:rsid w:val="00BE1735"/>
    <w:rsid w:val="00BF60EB"/>
    <w:rsid w:val="00C055A2"/>
    <w:rsid w:val="00C071C4"/>
    <w:rsid w:val="00C25F2C"/>
    <w:rsid w:val="00C32A88"/>
    <w:rsid w:val="00C35E5C"/>
    <w:rsid w:val="00C51025"/>
    <w:rsid w:val="00C5543A"/>
    <w:rsid w:val="00C7091E"/>
    <w:rsid w:val="00C96994"/>
    <w:rsid w:val="00C97BB6"/>
    <w:rsid w:val="00CA4052"/>
    <w:rsid w:val="00CA4F10"/>
    <w:rsid w:val="00CC3B5F"/>
    <w:rsid w:val="00CC4AFF"/>
    <w:rsid w:val="00CC6192"/>
    <w:rsid w:val="00CD7730"/>
    <w:rsid w:val="00CF1205"/>
    <w:rsid w:val="00D0634A"/>
    <w:rsid w:val="00D1588D"/>
    <w:rsid w:val="00D164FC"/>
    <w:rsid w:val="00D1663C"/>
    <w:rsid w:val="00D20EE6"/>
    <w:rsid w:val="00D4134F"/>
    <w:rsid w:val="00D52EE9"/>
    <w:rsid w:val="00D670D2"/>
    <w:rsid w:val="00D67F52"/>
    <w:rsid w:val="00D720D9"/>
    <w:rsid w:val="00D9340B"/>
    <w:rsid w:val="00DB6D0C"/>
    <w:rsid w:val="00DB6D58"/>
    <w:rsid w:val="00DC1705"/>
    <w:rsid w:val="00DC549E"/>
    <w:rsid w:val="00DD1E1A"/>
    <w:rsid w:val="00DE09A1"/>
    <w:rsid w:val="00DF0F27"/>
    <w:rsid w:val="00DF5251"/>
    <w:rsid w:val="00DF5658"/>
    <w:rsid w:val="00E0684B"/>
    <w:rsid w:val="00E175CD"/>
    <w:rsid w:val="00E204E1"/>
    <w:rsid w:val="00E226B4"/>
    <w:rsid w:val="00E375C6"/>
    <w:rsid w:val="00E41F73"/>
    <w:rsid w:val="00E67DA8"/>
    <w:rsid w:val="00E71897"/>
    <w:rsid w:val="00E75E0B"/>
    <w:rsid w:val="00E77F46"/>
    <w:rsid w:val="00E85E03"/>
    <w:rsid w:val="00EB2797"/>
    <w:rsid w:val="00EB552F"/>
    <w:rsid w:val="00EB6CA2"/>
    <w:rsid w:val="00EC2277"/>
    <w:rsid w:val="00ED0090"/>
    <w:rsid w:val="00ED5779"/>
    <w:rsid w:val="00EE6769"/>
    <w:rsid w:val="00F04C4E"/>
    <w:rsid w:val="00F14590"/>
    <w:rsid w:val="00F20B79"/>
    <w:rsid w:val="00F24C52"/>
    <w:rsid w:val="00F27000"/>
    <w:rsid w:val="00F72F07"/>
    <w:rsid w:val="00F76C8F"/>
    <w:rsid w:val="00F76E4F"/>
    <w:rsid w:val="00F82E81"/>
    <w:rsid w:val="00F96798"/>
    <w:rsid w:val="00FA51CC"/>
    <w:rsid w:val="00FC345F"/>
    <w:rsid w:val="00FC5E30"/>
    <w:rsid w:val="00FD02EC"/>
    <w:rsid w:val="00FD2EBC"/>
    <w:rsid w:val="00FD5A2F"/>
    <w:rsid w:val="00FD5A5B"/>
    <w:rsid w:val="00FE426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0F2830-0769-4234-81D9-2DBC2817D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9DF"/>
  </w:style>
  <w:style w:type="paragraph" w:styleId="Ttulo1">
    <w:name w:val="heading 1"/>
    <w:basedOn w:val="Normal"/>
    <w:next w:val="Normal"/>
    <w:link w:val="Ttulo1Char"/>
    <w:uiPriority w:val="9"/>
    <w:qFormat/>
    <w:rsid w:val="00A92F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611309"/>
    <w:pPr>
      <w:keepNext/>
      <w:spacing w:after="0" w:line="240" w:lineRule="atLeast"/>
      <w:jc w:val="both"/>
      <w:outlineLvl w:val="1"/>
    </w:pPr>
    <w:rPr>
      <w:rFonts w:ascii="Arial" w:eastAsia="Times New Roman" w:hAnsi="Arial" w:cs="Times New Roman"/>
      <w:sz w:val="28"/>
      <w:szCs w:val="20"/>
    </w:rPr>
  </w:style>
  <w:style w:type="paragraph" w:styleId="Ttulo3">
    <w:name w:val="heading 3"/>
    <w:basedOn w:val="Normal"/>
    <w:next w:val="Normal"/>
    <w:link w:val="Ttulo3Char"/>
    <w:uiPriority w:val="9"/>
    <w:semiHidden/>
    <w:unhideWhenUsed/>
    <w:qFormat/>
    <w:rsid w:val="00270F1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646B4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646B40"/>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646B4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CD7730"/>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qFormat/>
    <w:rsid w:val="006C4059"/>
    <w:pPr>
      <w:ind w:left="720"/>
      <w:contextualSpacing/>
    </w:pPr>
  </w:style>
  <w:style w:type="paragraph" w:styleId="Cabealho">
    <w:name w:val="header"/>
    <w:basedOn w:val="Normal"/>
    <w:link w:val="CabealhoChar"/>
    <w:unhideWhenUsed/>
    <w:rsid w:val="00B2629E"/>
    <w:pPr>
      <w:tabs>
        <w:tab w:val="center" w:pos="4252"/>
        <w:tab w:val="right" w:pos="8504"/>
      </w:tabs>
      <w:spacing w:after="0" w:line="240" w:lineRule="auto"/>
    </w:pPr>
  </w:style>
  <w:style w:type="character" w:customStyle="1" w:styleId="CabealhoChar">
    <w:name w:val="Cabeçalho Char"/>
    <w:basedOn w:val="Fontepargpadro"/>
    <w:link w:val="Cabealho"/>
    <w:rsid w:val="00B2629E"/>
  </w:style>
  <w:style w:type="paragraph" w:styleId="Rodap">
    <w:name w:val="footer"/>
    <w:basedOn w:val="Normal"/>
    <w:link w:val="RodapChar"/>
    <w:uiPriority w:val="99"/>
    <w:unhideWhenUsed/>
    <w:rsid w:val="00B2629E"/>
    <w:pPr>
      <w:tabs>
        <w:tab w:val="center" w:pos="4252"/>
        <w:tab w:val="right" w:pos="8504"/>
      </w:tabs>
      <w:spacing w:after="0" w:line="240" w:lineRule="auto"/>
    </w:pPr>
  </w:style>
  <w:style w:type="character" w:customStyle="1" w:styleId="RodapChar">
    <w:name w:val="Rodapé Char"/>
    <w:basedOn w:val="Fontepargpadro"/>
    <w:link w:val="Rodap"/>
    <w:uiPriority w:val="99"/>
    <w:rsid w:val="00B2629E"/>
  </w:style>
  <w:style w:type="character" w:styleId="Forte">
    <w:name w:val="Strong"/>
    <w:basedOn w:val="Fontepargpadro"/>
    <w:uiPriority w:val="22"/>
    <w:qFormat/>
    <w:rsid w:val="00B35C8F"/>
    <w:rPr>
      <w:b/>
      <w:bCs/>
    </w:rPr>
  </w:style>
  <w:style w:type="character" w:customStyle="1" w:styleId="apple-converted-space">
    <w:name w:val="apple-converted-space"/>
    <w:basedOn w:val="Fontepargpadro"/>
    <w:rsid w:val="00B35C8F"/>
  </w:style>
  <w:style w:type="table" w:styleId="Tabelacomgrade">
    <w:name w:val="Table Grid"/>
    <w:basedOn w:val="Tabelanormal"/>
    <w:uiPriority w:val="59"/>
    <w:rsid w:val="00D52E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611309"/>
    <w:rPr>
      <w:rFonts w:ascii="Arial" w:eastAsia="Times New Roman" w:hAnsi="Arial" w:cs="Times New Roman"/>
      <w:sz w:val="28"/>
      <w:szCs w:val="20"/>
    </w:rPr>
  </w:style>
  <w:style w:type="paragraph" w:styleId="Lista">
    <w:name w:val="List"/>
    <w:basedOn w:val="Normal"/>
    <w:rsid w:val="00611309"/>
    <w:pPr>
      <w:spacing w:after="0" w:line="240" w:lineRule="auto"/>
      <w:ind w:left="283" w:hanging="283"/>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270F13"/>
    <w:rPr>
      <w:rFonts w:asciiTheme="majorHAnsi" w:eastAsiaTheme="majorEastAsia" w:hAnsiTheme="majorHAnsi" w:cstheme="majorBidi"/>
      <w:b/>
      <w:bCs/>
      <w:color w:val="4F81BD" w:themeColor="accent1"/>
    </w:rPr>
  </w:style>
  <w:style w:type="paragraph" w:styleId="Lista2">
    <w:name w:val="List 2"/>
    <w:basedOn w:val="Normal"/>
    <w:uiPriority w:val="99"/>
    <w:semiHidden/>
    <w:unhideWhenUsed/>
    <w:rsid w:val="00270F13"/>
    <w:pPr>
      <w:ind w:left="566" w:hanging="283"/>
      <w:contextualSpacing/>
    </w:pPr>
  </w:style>
  <w:style w:type="paragraph" w:styleId="Lista3">
    <w:name w:val="List 3"/>
    <w:basedOn w:val="Normal"/>
    <w:uiPriority w:val="99"/>
    <w:semiHidden/>
    <w:unhideWhenUsed/>
    <w:rsid w:val="00270F13"/>
    <w:pPr>
      <w:ind w:left="849" w:hanging="283"/>
      <w:contextualSpacing/>
    </w:pPr>
  </w:style>
  <w:style w:type="paragraph" w:styleId="Lista4">
    <w:name w:val="List 4"/>
    <w:basedOn w:val="Normal"/>
    <w:uiPriority w:val="99"/>
    <w:semiHidden/>
    <w:unhideWhenUsed/>
    <w:rsid w:val="00270F13"/>
    <w:pPr>
      <w:ind w:left="1132" w:hanging="283"/>
      <w:contextualSpacing/>
    </w:pPr>
  </w:style>
  <w:style w:type="paragraph" w:styleId="Lista5">
    <w:name w:val="List 5"/>
    <w:basedOn w:val="Normal"/>
    <w:uiPriority w:val="99"/>
    <w:semiHidden/>
    <w:unhideWhenUsed/>
    <w:rsid w:val="00270F13"/>
    <w:pPr>
      <w:ind w:left="1415" w:hanging="283"/>
      <w:contextualSpacing/>
    </w:pPr>
  </w:style>
  <w:style w:type="character" w:customStyle="1" w:styleId="Ttulo4Char">
    <w:name w:val="Título 4 Char"/>
    <w:basedOn w:val="Fontepargpadro"/>
    <w:link w:val="Ttulo4"/>
    <w:uiPriority w:val="9"/>
    <w:semiHidden/>
    <w:rsid w:val="00646B40"/>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646B40"/>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646B4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rsid w:val="00E204E1"/>
    <w:pPr>
      <w:spacing w:after="0" w:line="240" w:lineRule="auto"/>
      <w:jc w:val="both"/>
    </w:pPr>
    <w:rPr>
      <w:rFonts w:ascii="Arial" w:eastAsia="Times New Roman" w:hAnsi="Arial" w:cs="Times New Roman"/>
      <w:sz w:val="24"/>
      <w:szCs w:val="24"/>
    </w:rPr>
  </w:style>
  <w:style w:type="character" w:customStyle="1" w:styleId="CorpodetextoChar">
    <w:name w:val="Corpo de texto Char"/>
    <w:basedOn w:val="Fontepargpadro"/>
    <w:link w:val="Corpodetexto"/>
    <w:rsid w:val="00E204E1"/>
    <w:rPr>
      <w:rFonts w:ascii="Arial" w:eastAsia="Times New Roman" w:hAnsi="Arial" w:cs="Times New Roman"/>
      <w:sz w:val="24"/>
      <w:szCs w:val="24"/>
    </w:rPr>
  </w:style>
  <w:style w:type="paragraph" w:styleId="Corpodetexto2">
    <w:name w:val="Body Text 2"/>
    <w:basedOn w:val="Normal"/>
    <w:link w:val="Corpodetexto2Char"/>
    <w:uiPriority w:val="99"/>
    <w:unhideWhenUsed/>
    <w:rsid w:val="00E204E1"/>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uiPriority w:val="99"/>
    <w:rsid w:val="00E204E1"/>
    <w:rPr>
      <w:rFonts w:ascii="Calibri" w:eastAsia="Calibri" w:hAnsi="Calibri" w:cs="Times New Roman"/>
    </w:rPr>
  </w:style>
  <w:style w:type="paragraph" w:styleId="NormalWeb">
    <w:name w:val="Normal (Web)"/>
    <w:basedOn w:val="Normal"/>
    <w:uiPriority w:val="99"/>
    <w:rsid w:val="0029548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A92F2C"/>
    <w:rPr>
      <w:rFonts w:asciiTheme="majorHAnsi" w:eastAsiaTheme="majorEastAsia" w:hAnsiTheme="majorHAnsi" w:cstheme="majorBidi"/>
      <w:b/>
      <w:bCs/>
      <w:color w:val="365F91" w:themeColor="accent1" w:themeShade="BF"/>
      <w:sz w:val="28"/>
      <w:szCs w:val="28"/>
    </w:rPr>
  </w:style>
  <w:style w:type="paragraph" w:styleId="Recuodecorpodetexto">
    <w:name w:val="Body Text Indent"/>
    <w:basedOn w:val="Normal"/>
    <w:link w:val="RecuodecorpodetextoChar"/>
    <w:uiPriority w:val="99"/>
    <w:semiHidden/>
    <w:unhideWhenUsed/>
    <w:rsid w:val="00A92F2C"/>
    <w:pPr>
      <w:spacing w:after="120"/>
      <w:ind w:left="283"/>
    </w:pPr>
  </w:style>
  <w:style w:type="character" w:customStyle="1" w:styleId="RecuodecorpodetextoChar">
    <w:name w:val="Recuo de corpo de texto Char"/>
    <w:basedOn w:val="Fontepargpadro"/>
    <w:link w:val="Recuodecorpodetexto"/>
    <w:uiPriority w:val="99"/>
    <w:semiHidden/>
    <w:rsid w:val="00A92F2C"/>
  </w:style>
  <w:style w:type="paragraph" w:styleId="Recuodecorpodetexto3">
    <w:name w:val="Body Text Indent 3"/>
    <w:basedOn w:val="Normal"/>
    <w:link w:val="Recuodecorpodetexto3Char"/>
    <w:rsid w:val="00F76E4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F76E4F"/>
    <w:rPr>
      <w:rFonts w:ascii="Times New Roman" w:eastAsia="Times New Roman" w:hAnsi="Times New Roman" w:cs="Times New Roman"/>
      <w:sz w:val="16"/>
      <w:szCs w:val="16"/>
      <w:lang w:eastAsia="pt-BR"/>
    </w:rPr>
  </w:style>
  <w:style w:type="paragraph" w:styleId="Corpodetexto3">
    <w:name w:val="Body Text 3"/>
    <w:basedOn w:val="Normal"/>
    <w:link w:val="Corpodetexto3Char"/>
    <w:rsid w:val="0001528A"/>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1528A"/>
    <w:rPr>
      <w:rFonts w:ascii="Times New Roman" w:eastAsia="Times New Roman" w:hAnsi="Times New Roman" w:cs="Times New Roman"/>
      <w:sz w:val="16"/>
      <w:szCs w:val="16"/>
      <w:lang w:eastAsia="pt-BR"/>
    </w:rPr>
  </w:style>
  <w:style w:type="paragraph" w:styleId="Legenda">
    <w:name w:val="caption"/>
    <w:basedOn w:val="Normal"/>
    <w:next w:val="Normal"/>
    <w:qFormat/>
    <w:rsid w:val="00D67F52"/>
    <w:pPr>
      <w:spacing w:after="0" w:line="340" w:lineRule="exact"/>
      <w:jc w:val="center"/>
    </w:pPr>
    <w:rPr>
      <w:rFonts w:ascii="Arial" w:eastAsia="Times New Roman" w:hAnsi="Arial" w:cs="Times New Roman"/>
      <w:b/>
      <w:spacing w:val="40"/>
      <w:sz w:val="30"/>
      <w:szCs w:val="20"/>
      <w:lang w:eastAsia="pt-BR"/>
    </w:rPr>
  </w:style>
  <w:style w:type="paragraph" w:styleId="Textodebalo">
    <w:name w:val="Balloon Text"/>
    <w:basedOn w:val="Normal"/>
    <w:link w:val="TextodebaloChar"/>
    <w:uiPriority w:val="99"/>
    <w:semiHidden/>
    <w:unhideWhenUsed/>
    <w:rsid w:val="00FD2EB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2EBC"/>
    <w:rPr>
      <w:rFonts w:ascii="Tahoma" w:hAnsi="Tahoma" w:cs="Tahoma"/>
      <w:sz w:val="16"/>
      <w:szCs w:val="16"/>
    </w:rPr>
  </w:style>
  <w:style w:type="paragraph" w:customStyle="1" w:styleId="Artigo">
    <w:name w:val="Artigo"/>
    <w:basedOn w:val="Normal"/>
    <w:link w:val="ArtigoChar"/>
    <w:uiPriority w:val="99"/>
    <w:rsid w:val="002A63CF"/>
    <w:pPr>
      <w:autoSpaceDE w:val="0"/>
      <w:autoSpaceDN w:val="0"/>
      <w:adjustRightInd w:val="0"/>
      <w:spacing w:before="85" w:after="85" w:line="240" w:lineRule="auto"/>
      <w:jc w:val="both"/>
    </w:pPr>
    <w:rPr>
      <w:rFonts w:ascii="Arial" w:eastAsia="Times New Roman" w:hAnsi="Arial" w:cs="Times New Roman"/>
      <w:b/>
      <w:bCs/>
      <w:sz w:val="20"/>
      <w:szCs w:val="20"/>
      <w:u w:val="single"/>
    </w:rPr>
  </w:style>
  <w:style w:type="character" w:customStyle="1" w:styleId="ArtigoChar">
    <w:name w:val="Artigo Char"/>
    <w:link w:val="Artigo"/>
    <w:uiPriority w:val="99"/>
    <w:rsid w:val="002A63CF"/>
    <w:rPr>
      <w:rFonts w:ascii="Arial" w:eastAsia="Times New Roman" w:hAnsi="Arial" w:cs="Times New Roman"/>
      <w:b/>
      <w:bCs/>
      <w:sz w:val="20"/>
      <w:szCs w:val="20"/>
      <w:u w:val="single"/>
    </w:rPr>
  </w:style>
  <w:style w:type="table" w:customStyle="1" w:styleId="TableNormal">
    <w:name w:val="Table Normal"/>
    <w:uiPriority w:val="2"/>
    <w:semiHidden/>
    <w:unhideWhenUsed/>
    <w:qFormat/>
    <w:rsid w:val="00D670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70D2"/>
    <w:pPr>
      <w:widowControl w:val="0"/>
      <w:autoSpaceDE w:val="0"/>
      <w:autoSpaceDN w:val="0"/>
      <w:spacing w:before="1" w:after="0" w:line="240" w:lineRule="auto"/>
      <w:ind w:left="105"/>
      <w:jc w:val="center"/>
    </w:pPr>
    <w:rPr>
      <w:rFonts w:ascii="Calibri" w:eastAsia="Calibri" w:hAnsi="Calibri" w:cs="Calibri"/>
      <w:lang w:val="pt-PT" w:eastAsia="pt-PT" w:bidi="pt-PT"/>
    </w:rPr>
  </w:style>
  <w:style w:type="paragraph" w:styleId="SemEspaamento">
    <w:name w:val="No Spacing"/>
    <w:uiPriority w:val="1"/>
    <w:qFormat/>
    <w:rsid w:val="00D670D2"/>
    <w:pPr>
      <w:widowControl w:val="0"/>
      <w:autoSpaceDE w:val="0"/>
      <w:autoSpaceDN w:val="0"/>
      <w:spacing w:after="0" w:line="240" w:lineRule="auto"/>
    </w:pPr>
    <w:rPr>
      <w:rFonts w:ascii="Calibri" w:eastAsia="Calibri" w:hAnsi="Calibri" w:cs="Calibri"/>
      <w:lang w:val="pt-PT" w:eastAsia="pt-PT" w:bidi="pt-PT"/>
    </w:rPr>
  </w:style>
  <w:style w:type="character" w:styleId="Hyperlink">
    <w:name w:val="Hyperlink"/>
    <w:basedOn w:val="Fontepargpadro"/>
    <w:uiPriority w:val="99"/>
    <w:unhideWhenUsed/>
    <w:rsid w:val="003C7C7E"/>
    <w:rPr>
      <w:color w:val="0000FF" w:themeColor="hyperlink"/>
      <w:u w:val="single"/>
    </w:rPr>
  </w:style>
  <w:style w:type="paragraph" w:customStyle="1" w:styleId="Texto1">
    <w:name w:val="Texto 1"/>
    <w:basedOn w:val="Ttulo2"/>
    <w:uiPriority w:val="1"/>
    <w:qFormat/>
    <w:rsid w:val="009020CE"/>
    <w:pPr>
      <w:keepNext w:val="0"/>
      <w:widowControl w:val="0"/>
      <w:autoSpaceDE w:val="0"/>
      <w:autoSpaceDN w:val="0"/>
      <w:spacing w:before="240" w:after="120" w:line="252" w:lineRule="exact"/>
      <w:ind w:firstLine="567"/>
    </w:pPr>
    <w:rPr>
      <w:rFonts w:ascii="Arial Narrow" w:eastAsia="Arial Narrow" w:hAnsi="Arial Narrow" w:cs="Arial Narrow"/>
      <w:bCs/>
      <w:sz w:val="22"/>
      <w:szCs w:val="22"/>
      <w:lang w:val="pt-PT" w:eastAsia="pt-PT" w:bidi="pt-PT"/>
    </w:rPr>
  </w:style>
  <w:style w:type="paragraph" w:customStyle="1" w:styleId="Texto2">
    <w:name w:val="Texto 2"/>
    <w:basedOn w:val="Texto1"/>
    <w:uiPriority w:val="1"/>
    <w:qFormat/>
    <w:rsid w:val="009020CE"/>
    <w:pPr>
      <w:ind w:left="1134" w:firstLine="0"/>
    </w:pPr>
  </w:style>
  <w:style w:type="paragraph" w:customStyle="1" w:styleId="Texto3">
    <w:name w:val="Texto 3"/>
    <w:basedOn w:val="Texto2"/>
    <w:uiPriority w:val="1"/>
    <w:qFormat/>
    <w:rsid w:val="009020CE"/>
    <w:pPr>
      <w:ind w:left="0" w:firstLine="1701"/>
    </w:pPr>
  </w:style>
  <w:style w:type="paragraph" w:customStyle="1" w:styleId="Texto4">
    <w:name w:val="Texto 4"/>
    <w:basedOn w:val="Texto3"/>
    <w:uiPriority w:val="1"/>
    <w:qFormat/>
    <w:rsid w:val="009020CE"/>
    <w:pPr>
      <w:ind w:firstLine="2268"/>
    </w:pPr>
  </w:style>
  <w:style w:type="paragraph" w:styleId="Recuodecorpodetexto2">
    <w:name w:val="Body Text Indent 2"/>
    <w:basedOn w:val="Normal"/>
    <w:link w:val="Recuodecorpodetexto2Char"/>
    <w:rsid w:val="00636A71"/>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636A7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F1B87-8343-4AEC-9ED0-243CBC387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2801</Words>
  <Characters>15126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LIC12508</cp:lastModifiedBy>
  <cp:revision>2</cp:revision>
  <cp:lastPrinted>2021-07-16T21:08:00Z</cp:lastPrinted>
  <dcterms:created xsi:type="dcterms:W3CDTF">2021-07-26T19:49:00Z</dcterms:created>
  <dcterms:modified xsi:type="dcterms:W3CDTF">2021-07-26T19:49:00Z</dcterms:modified>
</cp:coreProperties>
</file>